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del w:id="0" w:author="山的这一边" w:date="2024-04-02T11:41:23Z"/>
          <w:b/>
          <w:sz w:val="44"/>
          <w:szCs w:val="44"/>
        </w:rPr>
      </w:pPr>
      <w:ins w:id="1" w:author="Administrator" w:date="2022-04-02T08:32:00Z">
        <w:del w:id="2" w:author="山的这一边" w:date="2024-04-02T11:41:23Z">
          <w:r>
            <w:rPr>
              <w:rFonts w:hint="eastAsia"/>
              <w:b/>
              <w:sz w:val="44"/>
              <w:szCs w:val="44"/>
            </w:rPr>
            <w:delText>附件5</w:delText>
          </w:r>
        </w:del>
      </w:ins>
    </w:p>
    <w:p>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bookmarkStart w:id="3" w:name="_GoBack"/>
      <w:bookmarkEnd w:id="3"/>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20130" cy="2712085"/>
                    </a:xfrm>
                    <a:prstGeom prst="rect">
                      <a:avLst/>
                    </a:prstGeom>
                  </pic:spPr>
                </pic:pic>
              </a:graphicData>
            </a:graphic>
          </wp:inline>
        </w:drawing>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311319818"/>
      <w:bookmarkStart w:id="1" w:name="_Toc435170771"/>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themeColor="text1"/>
          <w:sz w:val="24"/>
        </w:rPr>
        <w:t>学籍信息：</w:t>
      </w:r>
      <w:r>
        <w:rPr>
          <w:rFonts w:hint="eastAsia"/>
          <w:b/>
          <w:color w:val="000000" w:themeColor="text1"/>
          <w:sz w:val="24"/>
        </w:rPr>
        <w:t>全日制</w:t>
      </w:r>
      <w:r>
        <w:rPr>
          <w:b/>
          <w:color w:val="000000" w:themeColor="text1"/>
          <w:sz w:val="24"/>
        </w:rPr>
        <w:t>应届</w:t>
      </w:r>
      <w:r>
        <w:rPr>
          <w:rFonts w:hint="eastAsia"/>
          <w:b/>
          <w:color w:val="000000" w:themeColor="text1"/>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16" w:usb3="00000000" w:csb0="0004000F" w:csb1="00000000"/>
  </w:font>
  <w:font w:name="等线 Light">
    <w:altName w:val="宋体"/>
    <w:panose1 w:val="00000000000000000000"/>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山的这一边">
    <w15:presenceInfo w15:providerId="WPS Office" w15:userId="3426797541"/>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DY3YmFkN2NhYWRkZTNiOTk2ZGQ4ZGU5ZDEyZDUyZGMifQ=="/>
  </w:docVars>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97210"/>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48E"/>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31F35550"/>
    <w:rsid w:val="33E812F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autoRedefine/>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autoRedefine/>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autoRedefine/>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autoRedefine/>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autoRedefine/>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autoRedefine/>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8">
    <w:name w:val="Document Map"/>
    <w:basedOn w:val="1"/>
    <w:link w:val="34"/>
    <w:autoRedefine/>
    <w:semiHidden/>
    <w:unhideWhenUsed/>
    <w:qFormat/>
    <w:uiPriority w:val="99"/>
    <w:rPr>
      <w:rFonts w:ascii="宋体"/>
      <w:sz w:val="18"/>
      <w:szCs w:val="18"/>
    </w:rPr>
  </w:style>
  <w:style w:type="paragraph" w:styleId="9">
    <w:name w:val="annotation text"/>
    <w:basedOn w:val="1"/>
    <w:link w:val="33"/>
    <w:autoRedefine/>
    <w:semiHidden/>
    <w:unhideWhenUsed/>
    <w:qFormat/>
    <w:uiPriority w:val="99"/>
    <w:pPr>
      <w:jc w:val="left"/>
    </w:pPr>
  </w:style>
  <w:style w:type="paragraph" w:styleId="10">
    <w:name w:val="Balloon Text"/>
    <w:basedOn w:val="1"/>
    <w:link w:val="31"/>
    <w:autoRedefine/>
    <w:semiHidden/>
    <w:unhideWhenUsed/>
    <w:qFormat/>
    <w:uiPriority w:val="99"/>
    <w:rPr>
      <w:sz w:val="18"/>
      <w:szCs w:val="18"/>
    </w:rPr>
  </w:style>
  <w:style w:type="paragraph" w:styleId="11">
    <w:name w:val="footer"/>
    <w:basedOn w:val="1"/>
    <w:link w:val="20"/>
    <w:autoRedefine/>
    <w:unhideWhenUsed/>
    <w:qFormat/>
    <w:uiPriority w:val="99"/>
    <w:pPr>
      <w:tabs>
        <w:tab w:val="center" w:pos="4153"/>
        <w:tab w:val="right" w:pos="8306"/>
      </w:tabs>
      <w:snapToGrid w:val="0"/>
      <w:jc w:val="left"/>
    </w:pPr>
    <w:rPr>
      <w:sz w:val="18"/>
      <w:szCs w:val="18"/>
    </w:rPr>
  </w:style>
  <w:style w:type="paragraph" w:styleId="12">
    <w:name w:val="header"/>
    <w:basedOn w:val="1"/>
    <w:link w:val="1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autoRedefine/>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autoRedefine/>
    <w:semiHidden/>
    <w:unhideWhenUsed/>
    <w:qFormat/>
    <w:uiPriority w:val="99"/>
    <w:rPr>
      <w:b/>
      <w:bCs/>
    </w:rPr>
  </w:style>
  <w:style w:type="character" w:styleId="17">
    <w:name w:val="Hyperlink"/>
    <w:autoRedefine/>
    <w:semiHidden/>
    <w:unhideWhenUsed/>
    <w:qFormat/>
    <w:uiPriority w:val="99"/>
    <w:rPr>
      <w:color w:val="0000FF"/>
      <w:u w:val="single"/>
    </w:rPr>
  </w:style>
  <w:style w:type="character" w:styleId="18">
    <w:name w:val="annotation reference"/>
    <w:autoRedefine/>
    <w:semiHidden/>
    <w:unhideWhenUsed/>
    <w:qFormat/>
    <w:uiPriority w:val="99"/>
    <w:rPr>
      <w:sz w:val="21"/>
      <w:szCs w:val="21"/>
    </w:rPr>
  </w:style>
  <w:style w:type="character" w:customStyle="1" w:styleId="19">
    <w:name w:val="页眉 Char"/>
    <w:link w:val="12"/>
    <w:autoRedefine/>
    <w:qFormat/>
    <w:uiPriority w:val="99"/>
    <w:rPr>
      <w:sz w:val="18"/>
      <w:szCs w:val="18"/>
    </w:rPr>
  </w:style>
  <w:style w:type="character" w:customStyle="1" w:styleId="20">
    <w:name w:val="页脚 Char"/>
    <w:link w:val="11"/>
    <w:autoRedefine/>
    <w:qFormat/>
    <w:uiPriority w:val="99"/>
    <w:rPr>
      <w:sz w:val="18"/>
      <w:szCs w:val="18"/>
    </w:rPr>
  </w:style>
  <w:style w:type="character" w:customStyle="1" w:styleId="21">
    <w:name w:val="标题 1 字符"/>
    <w:autoRedefine/>
    <w:qFormat/>
    <w:uiPriority w:val="9"/>
    <w:rPr>
      <w:rFonts w:ascii="Times New Roman" w:hAnsi="Times New Roman" w:eastAsia="宋体" w:cs="Times New Roman"/>
      <w:b/>
      <w:bCs/>
      <w:kern w:val="44"/>
      <w:sz w:val="44"/>
      <w:szCs w:val="44"/>
    </w:rPr>
  </w:style>
  <w:style w:type="character" w:customStyle="1" w:styleId="22">
    <w:name w:val="标题 2 字符"/>
    <w:autoRedefine/>
    <w:semiHidden/>
    <w:qFormat/>
    <w:uiPriority w:val="9"/>
    <w:rPr>
      <w:rFonts w:ascii="等线 Light" w:hAnsi="等线 Light" w:eastAsia="等线 Light" w:cs="Times New Roman"/>
      <w:b/>
      <w:bCs/>
      <w:sz w:val="32"/>
      <w:szCs w:val="32"/>
    </w:rPr>
  </w:style>
  <w:style w:type="character" w:customStyle="1" w:styleId="23">
    <w:name w:val="标题 3 字符"/>
    <w:autoRedefine/>
    <w:semiHidden/>
    <w:qFormat/>
    <w:uiPriority w:val="9"/>
    <w:rPr>
      <w:rFonts w:ascii="Times New Roman" w:hAnsi="Times New Roman" w:eastAsia="宋体" w:cs="Times New Roman"/>
      <w:b/>
      <w:bCs/>
      <w:sz w:val="32"/>
      <w:szCs w:val="32"/>
    </w:rPr>
  </w:style>
  <w:style w:type="character" w:customStyle="1" w:styleId="24">
    <w:name w:val="标题 4 字符"/>
    <w:autoRedefine/>
    <w:semiHidden/>
    <w:qFormat/>
    <w:uiPriority w:val="9"/>
    <w:rPr>
      <w:rFonts w:ascii="等线 Light" w:hAnsi="等线 Light" w:eastAsia="等线 Light" w:cs="Times New Roman"/>
      <w:b/>
      <w:bCs/>
      <w:sz w:val="28"/>
      <w:szCs w:val="28"/>
    </w:rPr>
  </w:style>
  <w:style w:type="character" w:customStyle="1" w:styleId="25">
    <w:name w:val="标题 5 Char"/>
    <w:link w:val="6"/>
    <w:autoRedefine/>
    <w:qFormat/>
    <w:uiPriority w:val="0"/>
    <w:rPr>
      <w:rFonts w:ascii="Times New Roman" w:hAnsi="Times New Roman" w:eastAsia="宋体" w:cs="Times New Roman"/>
      <w:b/>
      <w:bCs/>
      <w:sz w:val="28"/>
      <w:szCs w:val="28"/>
    </w:rPr>
  </w:style>
  <w:style w:type="character" w:customStyle="1" w:styleId="26">
    <w:name w:val="标题 6 Char"/>
    <w:link w:val="7"/>
    <w:autoRedefine/>
    <w:qFormat/>
    <w:uiPriority w:val="0"/>
    <w:rPr>
      <w:rFonts w:ascii="Arial" w:hAnsi="Arial" w:eastAsia="黑体" w:cs="Times New Roman"/>
      <w:b/>
      <w:bCs/>
      <w:sz w:val="24"/>
      <w:szCs w:val="24"/>
    </w:rPr>
  </w:style>
  <w:style w:type="character" w:customStyle="1" w:styleId="27">
    <w:name w:val="标题 1 Char"/>
    <w:link w:val="2"/>
    <w:autoRedefine/>
    <w:qFormat/>
    <w:uiPriority w:val="0"/>
    <w:rPr>
      <w:rFonts w:ascii="Times New Roman" w:hAnsi="Times New Roman" w:eastAsia="宋体" w:cs="Times New Roman"/>
      <w:b/>
      <w:bCs/>
      <w:kern w:val="44"/>
      <w:sz w:val="44"/>
      <w:szCs w:val="44"/>
    </w:rPr>
  </w:style>
  <w:style w:type="character" w:customStyle="1" w:styleId="28">
    <w:name w:val="标题 3 Char"/>
    <w:link w:val="4"/>
    <w:autoRedefine/>
    <w:qFormat/>
    <w:uiPriority w:val="0"/>
    <w:rPr>
      <w:rFonts w:ascii="Times New Roman" w:hAnsi="Times New Roman" w:eastAsia="宋体" w:cs="Times New Roman"/>
      <w:b/>
      <w:bCs/>
      <w:sz w:val="32"/>
      <w:szCs w:val="32"/>
    </w:rPr>
  </w:style>
  <w:style w:type="character" w:customStyle="1" w:styleId="29">
    <w:name w:val="标题 4 Char"/>
    <w:link w:val="5"/>
    <w:autoRedefine/>
    <w:qFormat/>
    <w:uiPriority w:val="0"/>
    <w:rPr>
      <w:rFonts w:ascii="Arial" w:hAnsi="Arial" w:eastAsia="黑体"/>
      <w:b/>
      <w:bCs/>
      <w:kern w:val="2"/>
      <w:sz w:val="28"/>
      <w:szCs w:val="28"/>
    </w:rPr>
  </w:style>
  <w:style w:type="character" w:customStyle="1" w:styleId="30">
    <w:name w:val="标题 2 Char"/>
    <w:link w:val="3"/>
    <w:autoRedefine/>
    <w:qFormat/>
    <w:uiPriority w:val="0"/>
    <w:rPr>
      <w:rFonts w:ascii="Arial" w:hAnsi="Arial" w:eastAsia="黑体"/>
      <w:b/>
      <w:bCs/>
      <w:kern w:val="2"/>
      <w:sz w:val="32"/>
      <w:szCs w:val="32"/>
    </w:rPr>
  </w:style>
  <w:style w:type="character" w:customStyle="1" w:styleId="31">
    <w:name w:val="批注框文本 Char"/>
    <w:link w:val="10"/>
    <w:autoRedefine/>
    <w:semiHidden/>
    <w:qFormat/>
    <w:uiPriority w:val="99"/>
    <w:rPr>
      <w:rFonts w:ascii="Times New Roman" w:hAnsi="Times New Roman" w:eastAsia="宋体" w:cs="Times New Roman"/>
      <w:sz w:val="18"/>
      <w:szCs w:val="18"/>
    </w:rPr>
  </w:style>
  <w:style w:type="paragraph" w:styleId="32">
    <w:name w:val="List Paragraph"/>
    <w:basedOn w:val="1"/>
    <w:autoRedefine/>
    <w:qFormat/>
    <w:uiPriority w:val="34"/>
    <w:pPr>
      <w:ind w:firstLine="420" w:firstLineChars="200"/>
    </w:pPr>
  </w:style>
  <w:style w:type="character" w:customStyle="1" w:styleId="33">
    <w:name w:val="批注文字 Char"/>
    <w:link w:val="9"/>
    <w:autoRedefine/>
    <w:semiHidden/>
    <w:qFormat/>
    <w:uiPriority w:val="99"/>
    <w:rPr>
      <w:rFonts w:ascii="Times New Roman" w:hAnsi="Times New Roman" w:eastAsia="宋体" w:cs="Times New Roman"/>
      <w:szCs w:val="21"/>
    </w:rPr>
  </w:style>
  <w:style w:type="character" w:customStyle="1" w:styleId="34">
    <w:name w:val="文档结构图 Char"/>
    <w:link w:val="8"/>
    <w:autoRedefine/>
    <w:semiHidden/>
    <w:qFormat/>
    <w:uiPriority w:val="99"/>
    <w:rPr>
      <w:rFonts w:ascii="宋体" w:hAnsi="Times New Roman" w:eastAsia="宋体" w:cs="Times New Roman"/>
      <w:sz w:val="18"/>
      <w:szCs w:val="18"/>
    </w:rPr>
  </w:style>
  <w:style w:type="character" w:customStyle="1" w:styleId="35">
    <w:name w:val="批注主题 Char"/>
    <w:link w:val="14"/>
    <w:autoRedefine/>
    <w:semiHidden/>
    <w:qFormat/>
    <w:uiPriority w:val="99"/>
    <w:rPr>
      <w:rFonts w:ascii="Times New Roman" w:hAnsi="Times New Roman" w:eastAsia="宋体" w:cs="Times New Roman"/>
      <w:b/>
      <w:bCs/>
      <w:kern w:val="2"/>
      <w:sz w:val="21"/>
      <w:szCs w:val="21"/>
    </w:rPr>
  </w:style>
  <w:style w:type="paragraph" w:customStyle="1" w:styleId="36">
    <w:name w:val="Revision"/>
    <w:autoRedefine/>
    <w:hidden/>
    <w:semiHidden/>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7" Type="http://schemas.microsoft.com/office/2011/relationships/people" Target="people.xml"/><Relationship Id="rId86" Type="http://schemas.openxmlformats.org/officeDocument/2006/relationships/fontTable" Target="fontTable.xml"/><Relationship Id="rId85" Type="http://schemas.openxmlformats.org/officeDocument/2006/relationships/customXml" Target="../customXml/item1.xml"/><Relationship Id="rId84" Type="http://schemas.openxmlformats.org/officeDocument/2006/relationships/numbering" Target="numbering.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2FA2F-C433-4D1F-BD35-730D51B14A19}">
  <ds:schemaRefs/>
</ds:datastoreItem>
</file>

<file path=docProps/app.xml><?xml version="1.0" encoding="utf-8"?>
<Properties xmlns="http://schemas.openxmlformats.org/officeDocument/2006/extended-properties" xmlns:vt="http://schemas.openxmlformats.org/officeDocument/2006/docPropsVTypes">
  <Template>Normal</Template>
  <Pages>19</Pages>
  <Words>848</Words>
  <Characters>4840</Characters>
  <Lines>40</Lines>
  <Paragraphs>11</Paragraphs>
  <TotalTime>127</TotalTime>
  <ScaleCrop>false</ScaleCrop>
  <LinksUpToDate>false</LinksUpToDate>
  <CharactersWithSpaces>5677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2021-05-12T03:10:00Z</dcterms:created>
  <dc:creator>hua wang</dc:creator>
  <cp:lastModifiedBy>山的这一边</cp:lastModifiedBy>
  <dcterms:modified xsi:type="dcterms:W3CDTF">2024-04-02T03:41:36Z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30D7DD8A156E4BABB92AA9E8A77FC740_12</vt:lpwstr>
  </property>
</Properties>
</file>