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ins w:id="0" w:author="Administrator" w:date="2023-04-07T09:25:15Z">
        <w:r>
          <w:rPr/>
          <w:drawing>
            <wp:inline distT="0" distB="0" distL="114300" distR="114300">
              <wp:extent cx="6116955" cy="2414270"/>
              <wp:effectExtent l="0" t="0" r="1714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6116955" cy="2414270"/>
                      </a:xfrm>
                      <a:prstGeom prst="rect">
                        <a:avLst/>
                      </a:prstGeom>
                      <a:noFill/>
                      <a:ln>
                        <a:noFill/>
                      </a:ln>
                    </pic:spPr>
                  </pic:pic>
                </a:graphicData>
              </a:graphic>
            </wp:inline>
          </w:drawing>
        </w:r>
      </w:ins>
      <w:ins w:id="2" w:author="Administrator" w:date="2023-04-07T11:16:34Z">
        <w:r>
          <w:rPr/>
          <w:drawing>
            <wp:inline distT="0" distB="0" distL="114300" distR="114300">
              <wp:extent cx="6116320" cy="2417445"/>
              <wp:effectExtent l="0" t="0" r="17780" b="19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
                      <a:stretch>
                        <a:fillRect/>
                      </a:stretch>
                    </pic:blipFill>
                    <pic:spPr>
                      <a:xfrm>
                        <a:off x="0" y="0"/>
                        <a:ext cx="6116320" cy="2417445"/>
                      </a:xfrm>
                      <a:prstGeom prst="rect">
                        <a:avLst/>
                      </a:prstGeom>
                      <a:noFill/>
                      <a:ln>
                        <a:noFill/>
                      </a:ln>
                    </pic:spPr>
                  </pic:pic>
                </a:graphicData>
              </a:graphic>
            </wp:inline>
          </w:drawing>
        </w:r>
      </w:ins>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ins w:id="4" w:author="Administrator" w:date="2023-04-07T11:18:06Z">
        <w:r>
          <w:rPr/>
          <w:drawing>
            <wp:inline distT="0" distB="0" distL="114300" distR="114300">
              <wp:extent cx="1240155" cy="267970"/>
              <wp:effectExtent l="0" t="0" r="17145" b="1778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6"/>
                      <a:stretch>
                        <a:fillRect/>
                      </a:stretch>
                    </pic:blipFill>
                    <pic:spPr>
                      <a:xfrm>
                        <a:off x="0" y="0"/>
                        <a:ext cx="1240155" cy="267970"/>
                      </a:xfrm>
                      <a:prstGeom prst="rect">
                        <a:avLst/>
                      </a:prstGeom>
                      <a:noFill/>
                      <a:ln>
                        <a:noFill/>
                      </a:ln>
                    </pic:spPr>
                  </pic:pic>
                </a:graphicData>
              </a:graphic>
            </wp:inline>
          </w:drawing>
        </w:r>
      </w:ins>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7"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8"/>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9"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1"/>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2"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3"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4"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6"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7"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8"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9"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0"/>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1"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2"/>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3"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5"/>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6"/>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7"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8"/>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7"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9"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30"/>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1"/>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2"/>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3"/>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5"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7"/>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8"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9"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1"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2"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3"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4"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5"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5"/>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6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7"/>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9"/>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0"/>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1"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1"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2"/>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3"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4"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3"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5"/>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6"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7"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8"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9"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80"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1"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2"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3"/>
                    <a:stretch>
                      <a:fillRect/>
                    </a:stretch>
                  </pic:blipFill>
                  <pic:spPr>
                    <a:xfrm>
                      <a:off x="0" y="0"/>
                      <a:ext cx="6120130" cy="2579370"/>
                    </a:xfrm>
                    <a:prstGeom prst="rect">
                      <a:avLst/>
                    </a:prstGeom>
                  </pic:spPr>
                </pic:pic>
              </a:graphicData>
            </a:graphic>
          </wp:inline>
        </w:drawing>
      </w:r>
    </w:p>
    <w:p>
      <w:pPr>
        <w:spacing w:line="360" w:lineRule="auto"/>
        <w:jc w:val="center"/>
        <w:rPr>
          <w:ins w:id="6" w:author="酒小微微的阿夭" w:date="2024-04-02T10:24:40Z"/>
        </w:rP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4"/>
                    <a:stretch>
                      <a:fillRect/>
                    </a:stretch>
                  </pic:blipFill>
                  <pic:spPr>
                    <a:xfrm>
                      <a:off x="0" y="0"/>
                      <a:ext cx="6120130" cy="1219200"/>
                    </a:xfrm>
                    <a:prstGeom prst="rect">
                      <a:avLst/>
                    </a:prstGeom>
                  </pic:spPr>
                </pic:pic>
              </a:graphicData>
            </a:graphic>
          </wp:inline>
        </w:drawing>
      </w:r>
    </w:p>
    <w:p>
      <w:pPr>
        <w:pStyle w:val="13"/>
        <w:keepNext w:val="0"/>
        <w:keepLines w:val="0"/>
        <w:widowControl/>
        <w:suppressLineNumbers w:val="0"/>
        <w:spacing w:before="0" w:beforeAutospacing="0" w:after="0" w:afterAutospacing="0"/>
        <w:ind w:left="0" w:firstLine="420"/>
        <w:jc w:val="left"/>
        <w:rPr>
          <w:ins w:id="7" w:author="酒小微微的阿夭" w:date="2024-04-02T10:35:08Z"/>
          <w:rFonts w:hint="eastAsia" w:ascii="undefined" w:hAnsi="undefined" w:eastAsia="宋体" w:cs="undefined"/>
          <w:lang w:eastAsia="zh-CN"/>
        </w:rPr>
      </w:pPr>
      <w:ins w:id="8" w:author="酒小微微的阿夭" w:date="2024-04-02T10:35:13Z">
        <w:r>
          <w:rPr>
            <w:rFonts w:hint="eastAsia" w:ascii="undefined" w:hAnsi="undefined" w:cs="undefined"/>
            <w:lang w:eastAsia="zh-CN"/>
          </w:rPr>
          <w:t>特别提示</w:t>
        </w:r>
      </w:ins>
      <w:ins w:id="9" w:author="酒小微微的阿夭" w:date="2024-04-02T10:35:16Z">
        <w:r>
          <w:rPr>
            <w:rFonts w:hint="eastAsia" w:ascii="undefined" w:hAnsi="undefined" w:cs="undefined"/>
            <w:lang w:eastAsia="zh-CN"/>
          </w:rPr>
          <w:t>：</w:t>
        </w:r>
      </w:ins>
    </w:p>
    <w:p>
      <w:pPr>
        <w:pStyle w:val="13"/>
        <w:keepNext w:val="0"/>
        <w:keepLines w:val="0"/>
        <w:widowControl/>
        <w:suppressLineNumbers w:val="0"/>
        <w:spacing w:before="0" w:beforeAutospacing="0" w:after="0" w:afterAutospacing="0"/>
        <w:ind w:left="0" w:firstLine="420"/>
        <w:jc w:val="left"/>
        <w:rPr>
          <w:ins w:id="10" w:author="酒小微微的阿夭" w:date="2024-04-02T10:27:47Z"/>
        </w:rPr>
      </w:pPr>
      <w:ins w:id="11" w:author="酒小微微的阿夭" w:date="2024-04-02T10:27:47Z">
        <w:r>
          <w:rPr>
            <w:rFonts w:ascii="undefined" w:hAnsi="undefined" w:eastAsia="undefined" w:cs="undefined"/>
          </w:rPr>
          <w:t>自2024年开始，申请人在中国教师资格网核验学籍、学历，均需通过下载学信网APP进行授权操作。具体操作办法，</w:t>
        </w:r>
      </w:ins>
      <w:ins w:id="12" w:author="酒小微微的阿夭" w:date="2024-04-02T10:27:47Z">
        <w:r>
          <w:rPr/>
          <w:t>可通过网站“</w:t>
        </w:r>
      </w:ins>
      <w:ins w:id="13" w:author="酒小微微的阿夭" w:date="2024-04-02T10:27:47Z">
        <w:r>
          <w:rPr>
            <w:rFonts w:hint="default" w:ascii="undefined" w:hAnsi="undefined" w:eastAsia="undefined" w:cs="undefined"/>
          </w:rPr>
          <w:t>咨询服务</w:t>
        </w:r>
      </w:ins>
      <w:ins w:id="14" w:author="酒小微微的阿夭" w:date="2024-04-02T10:27:47Z">
        <w:r>
          <w:rPr/>
          <w:t>”</w:t>
        </w:r>
      </w:ins>
      <w:ins w:id="15" w:author="酒小微微的阿夭" w:date="2024-04-02T10:27:47Z">
        <w:r>
          <w:rPr>
            <w:rFonts w:hint="default" w:ascii="undefined" w:hAnsi="undefined" w:eastAsia="undefined" w:cs="undefined"/>
          </w:rPr>
          <w:t>栏目下</w:t>
        </w:r>
      </w:ins>
      <w:ins w:id="16" w:author="酒小微微的阿夭" w:date="2024-04-02T10:27:47Z">
        <w:r>
          <w:rPr/>
          <w:t>“</w:t>
        </w:r>
      </w:ins>
      <w:ins w:id="17" w:author="酒小微微的阿夭" w:date="2024-04-02T10:27:47Z">
        <w:r>
          <w:rPr>
            <w:rFonts w:hint="default" w:ascii="undefined" w:hAnsi="undefined" w:eastAsia="undefined" w:cs="undefined"/>
          </w:rPr>
          <w:t>操作手册</w:t>
        </w:r>
      </w:ins>
      <w:ins w:id="18" w:author="酒小微微的阿夭" w:date="2024-04-02T10:27:47Z">
        <w:r>
          <w:rPr/>
          <w:t>”</w:t>
        </w:r>
      </w:ins>
      <w:ins w:id="19" w:author="酒小微微的阿夭" w:date="2024-04-02T10:27:47Z">
        <w:r>
          <w:rPr>
            <w:rFonts w:hint="default" w:ascii="undefined" w:hAnsi="undefined" w:eastAsia="undefined" w:cs="undefined"/>
          </w:rPr>
          <w:t>了解</w:t>
        </w:r>
      </w:ins>
      <w:ins w:id="20" w:author="酒小微微的阿夭" w:date="2024-04-02T10:27:47Z">
        <w:r>
          <w:rPr/>
          <w:t>。</w:t>
        </w:r>
      </w:ins>
    </w:p>
    <w:p>
      <w:pPr>
        <w:pStyle w:val="13"/>
        <w:keepNext w:val="0"/>
        <w:keepLines w:val="0"/>
        <w:widowControl/>
        <w:suppressLineNumbers w:val="0"/>
        <w:spacing w:before="0" w:beforeAutospacing="0" w:after="0" w:afterAutospacing="0"/>
        <w:ind w:left="0" w:firstLine="0"/>
        <w:jc w:val="left"/>
        <w:rPr>
          <w:ins w:id="21" w:author="酒小微微的阿夭" w:date="2024-04-02T10:27:47Z"/>
        </w:rPr>
      </w:pPr>
      <w:ins w:id="22" w:author="酒小微微的阿夭" w:date="2024-04-02T10:27:47Z">
        <w:r>
          <w:rPr>
            <w:rFonts w:hint="default" w:ascii="undefined" w:hAnsi="undefined" w:eastAsia="undefined" w:cs="undefined"/>
          </w:rPr>
          <w:t>   由于学籍</w:t>
        </w:r>
      </w:ins>
      <w:ins w:id="23" w:author="酒小微微的阿夭" w:date="2024-04-02T10:27:47Z">
        <w:r>
          <w:rPr/>
          <w:t>、学历核验方式的改变，部分申请人</w:t>
        </w:r>
      </w:ins>
      <w:ins w:id="24" w:author="酒小微微的阿夭" w:date="2024-04-02T10:27:47Z">
        <w:r>
          <w:rPr>
            <w:rFonts w:hint="default" w:ascii="undefined" w:hAnsi="undefined" w:eastAsia="undefined" w:cs="undefined"/>
          </w:rPr>
          <w:t>在</w:t>
        </w:r>
      </w:ins>
      <w:ins w:id="25" w:author="酒小微微的阿夭" w:date="2024-04-02T10:27:47Z">
        <w:r>
          <w:rPr/>
          <w:t>操作中</w:t>
        </w:r>
      </w:ins>
      <w:ins w:id="26" w:author="酒小微微的阿夭" w:date="2024-04-02T10:27:47Z">
        <w:r>
          <w:rPr>
            <w:rFonts w:hint="default" w:ascii="undefined" w:hAnsi="undefined" w:eastAsia="undefined" w:cs="undefined"/>
          </w:rPr>
          <w:t>遇到困难，</w:t>
        </w:r>
      </w:ins>
      <w:ins w:id="27" w:author="酒小微微的阿夭" w:date="2024-04-02T10:27:47Z">
        <w:r>
          <w:rPr/>
          <w:t>针对</w:t>
        </w:r>
      </w:ins>
      <w:ins w:id="28" w:author="酒小微微的阿夭" w:date="2024-04-02T10:27:47Z">
        <w:r>
          <w:rPr>
            <w:rFonts w:hint="default" w:ascii="undefined" w:hAnsi="undefined" w:eastAsia="undefined" w:cs="undefined"/>
          </w:rPr>
          <w:t>近期</w:t>
        </w:r>
      </w:ins>
      <w:ins w:id="29" w:author="酒小微微的阿夭" w:date="2024-04-02T10:27:47Z">
        <w:r>
          <w:rPr/>
          <w:t>学籍学历</w:t>
        </w:r>
      </w:ins>
      <w:ins w:id="30" w:author="酒小微微的阿夭" w:date="2024-04-02T10:27:47Z">
        <w:r>
          <w:rPr>
            <w:rFonts w:hint="default" w:ascii="undefined" w:hAnsi="undefined" w:eastAsia="undefined" w:cs="undefined"/>
          </w:rPr>
          <w:t>核验</w:t>
        </w:r>
      </w:ins>
      <w:ins w:id="31" w:author="酒小微微的阿夭" w:date="2024-04-02T10:27:47Z">
        <w:r>
          <w:rPr/>
          <w:t>中的问题，我们给出以下建议，</w:t>
        </w:r>
      </w:ins>
      <w:ins w:id="32" w:author="酒小微微的阿夭" w:date="2024-04-02T10:27:47Z">
        <w:r>
          <w:rPr>
            <w:rFonts w:hint="default" w:ascii="undefined" w:hAnsi="undefined" w:eastAsia="undefined" w:cs="undefined"/>
          </w:rPr>
          <w:t>供大家参考</w:t>
        </w:r>
      </w:ins>
      <w:ins w:id="33" w:author="酒小微微的阿夭" w:date="2024-04-02T10:27:47Z">
        <w:r>
          <w:rPr/>
          <w:t>：</w:t>
        </w:r>
      </w:ins>
    </w:p>
    <w:p>
      <w:pPr>
        <w:keepNext w:val="0"/>
        <w:keepLines w:val="0"/>
        <w:widowControl/>
        <w:numPr>
          <w:ilvl w:val="0"/>
          <w:numId w:val="2"/>
        </w:numPr>
        <w:suppressLineNumbers w:val="0"/>
        <w:spacing w:before="0" w:beforeAutospacing="1" w:after="0" w:afterAutospacing="1"/>
        <w:ind w:left="1440" w:hanging="360"/>
        <w:rPr>
          <w:ins w:id="34" w:author="酒小微微的阿夭" w:date="2024-04-02T10:27:47Z"/>
        </w:rPr>
      </w:pPr>
    </w:p>
    <w:p>
      <w:pPr>
        <w:keepNext w:val="0"/>
        <w:keepLines w:val="0"/>
        <w:widowControl/>
        <w:suppressLineNumbers w:val="0"/>
        <w:ind w:left="720" w:firstLine="0"/>
        <w:jc w:val="left"/>
        <w:rPr>
          <w:ins w:id="35" w:author="酒小微微的阿夭" w:date="2024-04-02T10:27:47Z"/>
        </w:rPr>
      </w:pPr>
      <w:ins w:id="36" w:author="酒小微微的阿夭" w:date="2024-04-02T10:27:47Z">
        <w:r>
          <w:rPr>
            <w:rFonts w:hint="default" w:ascii="undefined" w:hAnsi="undefined" w:eastAsia="undefined" w:cs="undefined"/>
            <w:b/>
            <w:bCs/>
            <w:kern w:val="0"/>
            <w:sz w:val="24"/>
            <w:szCs w:val="24"/>
            <w:lang w:val="en-US" w:eastAsia="zh-CN" w:bidi="ar"/>
          </w:rPr>
          <w:t>早期学历的“电子凭证匹配失败”或“获取学籍学历网上凭证错误”</w:t>
        </w:r>
      </w:ins>
    </w:p>
    <w:p>
      <w:pPr>
        <w:keepNext w:val="0"/>
        <w:keepLines w:val="0"/>
        <w:widowControl/>
        <w:numPr>
          <w:ilvl w:val="0"/>
          <w:numId w:val="2"/>
        </w:numPr>
        <w:suppressLineNumbers w:val="0"/>
        <w:spacing w:before="0" w:beforeAutospacing="1" w:after="0" w:afterAutospacing="1"/>
        <w:ind w:left="1440" w:hanging="360"/>
        <w:rPr>
          <w:ins w:id="37" w:author="酒小微微的阿夭" w:date="2024-04-02T10:27:47Z"/>
        </w:rPr>
      </w:pPr>
    </w:p>
    <w:p>
      <w:pPr>
        <w:pStyle w:val="13"/>
        <w:keepNext w:val="0"/>
        <w:keepLines w:val="0"/>
        <w:widowControl/>
        <w:suppressLineNumbers w:val="0"/>
        <w:spacing w:before="0" w:beforeAutospacing="0" w:after="0" w:afterAutospacing="0"/>
        <w:ind w:left="570" w:firstLine="0"/>
        <w:jc w:val="left"/>
        <w:rPr>
          <w:ins w:id="38" w:author="酒小微微的阿夭" w:date="2024-04-02T10:27:47Z"/>
        </w:rPr>
      </w:pPr>
      <w:ins w:id="39" w:author="酒小微微的阿夭" w:date="2024-04-02T10:27:47Z">
        <w:r>
          <w:rPr>
            <w:rFonts w:hint="default" w:ascii="undefined" w:hAnsi="undefined" w:eastAsia="undefined" w:cs="undefined"/>
          </w:rPr>
          <w:t>通常情况下，可以在“学信网（https://www.chsi.com.cn/）”查询到的学历信息，并且学历中的姓名和证件号码信息与在中国教师资格网账号信息一致的，可以完成在线核验。</w:t>
        </w:r>
      </w:ins>
      <w:ins w:id="40" w:author="酒小微微的阿夭" w:date="2024-04-02T10:27:47Z">
        <w:r>
          <w:rPr/>
          <w:t>因</w:t>
        </w:r>
      </w:ins>
      <w:ins w:id="41" w:author="酒小微微的阿夭" w:date="2024-04-02T10:27:47Z">
        <w:r>
          <w:rPr>
            <w:rFonts w:hint="default" w:ascii="undefined" w:hAnsi="undefined" w:eastAsia="undefined" w:cs="undefined"/>
          </w:rPr>
          <w:t>学信网关联的身份证号未升位，无法匹配到早期学历信息。学历APP扫码后会提示“电子凭证匹配失败”或“获取学籍学历网上凭证错误”。这类学历在新增学历时，学历校验类型可选择“无法核验的学历”方式自行添加学历。完成添加后，</w:t>
        </w:r>
      </w:ins>
      <w:ins w:id="42" w:author="酒小微微的阿夭" w:date="2024-04-02T10:27:47Z">
        <w:r>
          <w:rPr/>
          <w:t>学历核验状态为“</w:t>
        </w:r>
      </w:ins>
      <w:ins w:id="43" w:author="酒小微微的阿夭" w:date="2024-04-02T10:27:47Z">
        <w:r>
          <w:rPr>
            <w:rFonts w:hint="default" w:ascii="undefined" w:hAnsi="undefined" w:eastAsia="undefined" w:cs="undefined"/>
          </w:rPr>
          <w:t>未核验</w:t>
        </w:r>
      </w:ins>
      <w:ins w:id="44" w:author="酒小微微的阿夭" w:date="2024-04-02T10:27:47Z">
        <w:r>
          <w:rPr/>
          <w:t>”</w:t>
        </w:r>
      </w:ins>
      <w:ins w:id="45" w:author="酒小微微的阿夭" w:date="2024-04-02T10:27:47Z">
        <w:r>
          <w:rPr>
            <w:rFonts w:hint="default" w:ascii="undefined" w:hAnsi="undefined" w:eastAsia="undefined" w:cs="undefined"/>
          </w:rPr>
          <w:t>。学信网</w:t>
        </w:r>
      </w:ins>
      <w:ins w:id="46" w:author="酒小微微的阿夭" w:date="2024-04-02T10:27:47Z">
        <w:r>
          <w:rPr/>
          <w:t>将在后期解决</w:t>
        </w:r>
      </w:ins>
      <w:ins w:id="47" w:author="酒小微微的阿夭" w:date="2024-04-02T10:27:47Z">
        <w:r>
          <w:rPr>
            <w:rFonts w:hint="default" w:ascii="undefined" w:hAnsi="undefined" w:eastAsia="undefined" w:cs="undefined"/>
          </w:rPr>
          <w:t>该类问题。 </w:t>
        </w:r>
      </w:ins>
    </w:p>
    <w:p>
      <w:pPr>
        <w:keepNext w:val="0"/>
        <w:keepLines w:val="0"/>
        <w:widowControl/>
        <w:numPr>
          <w:ilvl w:val="0"/>
          <w:numId w:val="3"/>
        </w:numPr>
        <w:suppressLineNumbers w:val="0"/>
        <w:spacing w:before="0" w:beforeAutospacing="1" w:after="0" w:afterAutospacing="1"/>
        <w:ind w:left="1440" w:hanging="360"/>
        <w:rPr>
          <w:ins w:id="48" w:author="酒小微微的阿夭" w:date="2024-04-02T10:27:47Z"/>
        </w:rPr>
      </w:pPr>
    </w:p>
    <w:p>
      <w:pPr>
        <w:keepNext w:val="0"/>
        <w:keepLines w:val="0"/>
        <w:widowControl/>
        <w:suppressLineNumbers w:val="0"/>
        <w:ind w:left="720" w:firstLine="0"/>
        <w:jc w:val="left"/>
        <w:rPr>
          <w:ins w:id="49" w:author="酒小微微的阿夭" w:date="2024-04-02T10:27:47Z"/>
        </w:rPr>
      </w:pPr>
      <w:ins w:id="50" w:author="酒小微微的阿夭" w:date="2024-04-02T10:27:47Z">
        <w:r>
          <w:rPr>
            <w:rFonts w:hint="default" w:ascii="undefined" w:hAnsi="undefined" w:eastAsia="undefined" w:cs="undefined"/>
            <w:b/>
            <w:bCs/>
            <w:kern w:val="0"/>
            <w:sz w:val="24"/>
            <w:szCs w:val="24"/>
            <w:lang w:val="en-US" w:eastAsia="zh-CN" w:bidi="ar"/>
          </w:rPr>
          <w:t>APP版本原因，</w:t>
        </w:r>
      </w:ins>
      <w:ins w:id="51" w:author="酒小微微的阿夭" w:date="2024-04-02T10:27:47Z">
        <w:r>
          <w:rPr>
            <w:rFonts w:ascii="宋体" w:hAnsi="宋体" w:eastAsia="宋体" w:cs="宋体"/>
            <w:b/>
            <w:bCs/>
            <w:kern w:val="0"/>
            <w:sz w:val="24"/>
            <w:szCs w:val="24"/>
            <w:lang w:val="en-US" w:eastAsia="zh-CN" w:bidi="ar"/>
          </w:rPr>
          <w:t>获取不</w:t>
        </w:r>
      </w:ins>
      <w:ins w:id="52" w:author="酒小微微的阿夭" w:date="2024-04-02T10:27:47Z">
        <w:r>
          <w:rPr>
            <w:rFonts w:hint="default" w:ascii="undefined" w:hAnsi="undefined" w:eastAsia="undefined" w:cs="undefined"/>
            <w:b/>
            <w:bCs/>
            <w:kern w:val="0"/>
            <w:sz w:val="24"/>
            <w:szCs w:val="24"/>
            <w:lang w:val="en-US" w:eastAsia="zh-CN" w:bidi="ar"/>
          </w:rPr>
          <w:t>到</w:t>
        </w:r>
      </w:ins>
      <w:ins w:id="53" w:author="酒小微微的阿夭" w:date="2024-04-02T10:27:47Z">
        <w:r>
          <w:rPr>
            <w:rFonts w:ascii="宋体" w:hAnsi="宋体" w:eastAsia="宋体" w:cs="宋体"/>
            <w:b/>
            <w:bCs/>
            <w:kern w:val="0"/>
            <w:sz w:val="24"/>
            <w:szCs w:val="24"/>
            <w:lang w:val="en-US" w:eastAsia="zh-CN" w:bidi="ar"/>
          </w:rPr>
          <w:t>学历信息</w:t>
        </w:r>
      </w:ins>
    </w:p>
    <w:p>
      <w:pPr>
        <w:keepNext w:val="0"/>
        <w:keepLines w:val="0"/>
        <w:widowControl/>
        <w:numPr>
          <w:ilvl w:val="0"/>
          <w:numId w:val="3"/>
        </w:numPr>
        <w:suppressLineNumbers w:val="0"/>
        <w:spacing w:before="0" w:beforeAutospacing="1" w:after="0" w:afterAutospacing="1"/>
        <w:ind w:left="1440" w:hanging="360"/>
        <w:rPr>
          <w:ins w:id="54" w:author="酒小微微的阿夭" w:date="2024-04-02T10:27:47Z"/>
        </w:rPr>
      </w:pPr>
    </w:p>
    <w:p>
      <w:pPr>
        <w:pStyle w:val="13"/>
        <w:keepNext w:val="0"/>
        <w:keepLines w:val="0"/>
        <w:widowControl/>
        <w:suppressLineNumbers w:val="0"/>
        <w:spacing w:before="0" w:beforeAutospacing="0" w:after="0" w:afterAutospacing="0"/>
        <w:ind w:left="570" w:firstLine="0"/>
        <w:jc w:val="left"/>
        <w:rPr>
          <w:ins w:id="55" w:author="酒小微微的阿夭" w:date="2024-04-02T10:27:47Z"/>
        </w:rPr>
      </w:pPr>
      <w:ins w:id="56" w:author="酒小微微的阿夭" w:date="2024-04-02T10:27:47Z">
        <w:r>
          <w:rPr>
            <w:rFonts w:hint="default" w:ascii="undefined" w:hAnsi="undefined" w:eastAsia="undefined" w:cs="undefined"/>
          </w:rPr>
          <w:t>如申请人的学历在学信网可以正常查询，A</w:t>
        </w:r>
      </w:ins>
      <w:ins w:id="57" w:author="酒小微微的阿夭" w:date="2024-04-02T10:27:47Z">
        <w:r>
          <w:rPr/>
          <w:t>PP</w:t>
        </w:r>
      </w:ins>
      <w:ins w:id="58" w:author="酒小微微的阿夭" w:date="2024-04-02T10:27:47Z">
        <w:r>
          <w:rPr>
            <w:rFonts w:hint="default" w:ascii="undefined" w:hAnsi="undefined" w:eastAsia="undefined" w:cs="undefined"/>
          </w:rPr>
          <w:t>扫码无法获取</w:t>
        </w:r>
      </w:ins>
      <w:ins w:id="59" w:author="酒小微微的阿夭" w:date="2024-04-02T10:27:47Z">
        <w:r>
          <w:rPr/>
          <w:t>学历信息</w:t>
        </w:r>
      </w:ins>
      <w:ins w:id="60" w:author="酒小微微的阿夭" w:date="2024-04-02T10:27:47Z">
        <w:r>
          <w:rPr>
            <w:rFonts w:hint="default" w:ascii="undefined" w:hAnsi="undefined" w:eastAsia="undefined" w:cs="undefined"/>
          </w:rPr>
          <w:t>。可能</w:t>
        </w:r>
      </w:ins>
      <w:ins w:id="61" w:author="酒小微微的阿夭" w:date="2024-04-02T10:27:47Z">
        <w:r>
          <w:rPr/>
          <w:t>是申请人使用的</w:t>
        </w:r>
      </w:ins>
      <w:ins w:id="62" w:author="酒小微微的阿夭" w:date="2024-04-02T10:27:47Z">
        <w:r>
          <w:rPr>
            <w:rFonts w:hint="default" w:ascii="undefined" w:hAnsi="undefined" w:eastAsia="undefined" w:cs="undefined"/>
          </w:rPr>
          <w:t>APP不是</w:t>
        </w:r>
      </w:ins>
      <w:ins w:id="63" w:author="酒小微微的阿夭" w:date="2024-04-02T10:27:47Z">
        <w:r>
          <w:rPr/>
          <w:t>最新版本。</w:t>
        </w:r>
      </w:ins>
      <w:ins w:id="64" w:author="酒小微微的阿夭" w:date="2024-04-02T10:27:47Z">
        <w:r>
          <w:rPr>
            <w:rFonts w:hint="default" w:ascii="undefined" w:hAnsi="undefined" w:eastAsia="undefined" w:cs="undefined"/>
          </w:rPr>
          <w:t>建议将APP升级到最新版本后再尝试扫码核验学历或</w:t>
        </w:r>
      </w:ins>
      <w:ins w:id="65" w:author="酒小微微的阿夭" w:date="2024-04-02T10:27:47Z">
        <w:r>
          <w:rPr/>
          <w:t>同步学籍</w:t>
        </w:r>
      </w:ins>
      <w:ins w:id="66" w:author="酒小微微的阿夭" w:date="2024-04-02T10:27:47Z">
        <w:r>
          <w:rPr>
            <w:rFonts w:hint="default" w:ascii="undefined" w:hAnsi="undefined" w:eastAsia="undefined" w:cs="undefined"/>
          </w:rPr>
          <w:t> 。</w:t>
        </w:r>
      </w:ins>
    </w:p>
    <w:p>
      <w:pPr>
        <w:pStyle w:val="13"/>
        <w:keepNext w:val="0"/>
        <w:keepLines w:val="0"/>
        <w:widowControl/>
        <w:suppressLineNumbers w:val="0"/>
        <w:spacing w:before="0" w:beforeAutospacing="0" w:after="0" w:afterAutospacing="0"/>
        <w:ind w:left="570" w:firstLine="0"/>
        <w:jc w:val="left"/>
        <w:rPr>
          <w:ins w:id="67" w:author="酒小微微的阿夭" w:date="2024-04-02T10:27:47Z"/>
        </w:rPr>
      </w:pPr>
      <w:ins w:id="68" w:author="酒小微微的阿夭" w:date="2024-04-02T10:27:47Z">
        <w:r>
          <w:rPr>
            <w:rFonts w:hint="default" w:ascii="undefined" w:hAnsi="undefined" w:eastAsia="undefined" w:cs="undefined"/>
          </w:rPr>
          <w:t>以下</w:t>
        </w:r>
      </w:ins>
      <w:ins w:id="69" w:author="酒小微微的阿夭" w:date="2024-04-02T10:27:47Z">
        <w:r>
          <w:rPr/>
          <w:t>是</w:t>
        </w:r>
      </w:ins>
      <w:ins w:id="70" w:author="酒小微微的阿夭" w:date="2024-04-02T10:27:47Z">
        <w:r>
          <w:rPr>
            <w:rFonts w:hint="default" w:ascii="undefined" w:hAnsi="undefined" w:eastAsia="undefined" w:cs="undefined"/>
          </w:rPr>
          <w:t>学信网APP相关说明链接:</w:t>
        </w:r>
      </w:ins>
    </w:p>
    <w:p>
      <w:pPr>
        <w:pStyle w:val="13"/>
        <w:keepNext w:val="0"/>
        <w:keepLines w:val="0"/>
        <w:widowControl/>
        <w:suppressLineNumbers w:val="0"/>
        <w:spacing w:before="0" w:beforeAutospacing="0" w:after="0" w:afterAutospacing="0"/>
        <w:ind w:left="0" w:firstLine="0"/>
        <w:jc w:val="left"/>
        <w:rPr>
          <w:ins w:id="71" w:author="酒小微微的阿夭" w:date="2024-04-02T10:27:47Z"/>
        </w:rPr>
      </w:pPr>
      <w:ins w:id="72" w:author="酒小微微的阿夭" w:date="2024-04-02T10:27:47Z">
        <w:r>
          <w:rPr>
            <w:rFonts w:hint="default" w:ascii="undefined" w:hAnsi="undefined" w:eastAsia="undefined" w:cs="undefined"/>
          </w:rPr>
          <w:t>苹果：</w:t>
        </w:r>
      </w:ins>
      <w:ins w:id="73" w:author="酒小微微的阿夭" w:date="2024-04-02T10:27:47Z">
        <w:r>
          <w:rPr/>
          <w:t>https://apps.apple.com/cn/app/%E5%AD%A6%E4%BF%A1%E7%BD%91/id1488854568</w:t>
        </w:r>
      </w:ins>
    </w:p>
    <w:p>
      <w:pPr>
        <w:pStyle w:val="13"/>
        <w:keepNext w:val="0"/>
        <w:keepLines w:val="0"/>
        <w:widowControl/>
        <w:suppressLineNumbers w:val="0"/>
        <w:spacing w:before="0" w:beforeAutospacing="0" w:after="0" w:afterAutospacing="0"/>
        <w:ind w:left="0" w:firstLine="0"/>
        <w:jc w:val="left"/>
        <w:rPr>
          <w:ins w:id="74" w:author="酒小微微的阿夭" w:date="2024-04-02T10:27:47Z"/>
        </w:rPr>
      </w:pPr>
      <w:ins w:id="75" w:author="酒小微微的阿夭" w:date="2024-04-02T10:27:47Z">
        <w:r>
          <w:rPr>
            <w:rFonts w:hint="default" w:ascii="undefined" w:hAnsi="undefined" w:eastAsia="undefined" w:cs="undefined"/>
          </w:rPr>
          <w:t>安卓：</w:t>
        </w:r>
      </w:ins>
      <w:ins w:id="76" w:author="酒小微微的阿夭" w:date="2024-04-02T10:27:47Z">
        <w:r>
          <w:rPr/>
          <w:t>https://www.chsi.com.cn/wap/download.jsp </w:t>
        </w:r>
      </w:ins>
    </w:p>
    <w:p>
      <w:pPr>
        <w:pStyle w:val="13"/>
        <w:keepNext w:val="0"/>
        <w:keepLines w:val="0"/>
        <w:widowControl/>
        <w:suppressLineNumbers w:val="0"/>
        <w:spacing w:before="0" w:beforeAutospacing="0" w:after="0" w:afterAutospacing="0"/>
        <w:ind w:left="0" w:firstLine="211"/>
        <w:jc w:val="left"/>
        <w:rPr>
          <w:ins w:id="77" w:author="酒小微微的阿夭" w:date="2024-04-02T10:27:47Z"/>
        </w:rPr>
      </w:pPr>
      <w:ins w:id="78" w:author="酒小微微的阿夭" w:date="2024-04-02T10:27:47Z">
        <w:r>
          <w:rPr>
            <w:rFonts w:hint="default" w:ascii="undefined" w:hAnsi="undefined" w:eastAsia="undefined" w:cs="undefined"/>
            <w:b/>
            <w:bCs/>
          </w:rPr>
          <w:t>3、扫码提</w:t>
        </w:r>
      </w:ins>
      <w:ins w:id="79" w:author="酒小微微的阿夭" w:date="2024-04-02T10:27:47Z">
        <w:r>
          <w:rPr>
            <w:b/>
            <w:bCs/>
          </w:rPr>
          <w:t>示</w:t>
        </w:r>
      </w:ins>
      <w:ins w:id="80" w:author="酒小微微的阿夭" w:date="2024-04-02T10:27:47Z">
        <w:r>
          <w:rPr>
            <w:rFonts w:hint="default" w:ascii="undefined" w:hAnsi="undefined" w:eastAsia="undefined" w:cs="undefined"/>
            <w:b/>
            <w:bCs/>
          </w:rPr>
          <w:t>“获取学籍学历网上凭证错误”</w:t>
        </w:r>
      </w:ins>
      <w:ins w:id="81" w:author="酒小微微的阿夭" w:date="2024-04-02T10:27:47Z">
        <w:r>
          <w:rPr>
            <w:b/>
            <w:bCs/>
          </w:rPr>
          <w:t> </w:t>
        </w:r>
      </w:ins>
      <w:ins w:id="82" w:author="酒小微微的阿夭" w:date="2024-04-02T10:27:47Z">
        <w:r>
          <w:rPr>
            <w:rFonts w:hint="default" w:ascii="undefined" w:hAnsi="undefined" w:eastAsia="undefined" w:cs="undefined"/>
            <w:b/>
            <w:bCs/>
          </w:rPr>
          <w:t>等</w:t>
        </w:r>
      </w:ins>
      <w:ins w:id="83" w:author="酒小微微的阿夭" w:date="2024-04-02T10:27:47Z">
        <w:r>
          <w:rPr>
            <w:b/>
            <w:bCs/>
          </w:rPr>
          <w:t>问题</w:t>
        </w:r>
      </w:ins>
      <w:ins w:id="84" w:author="酒小微微的阿夭" w:date="2024-04-02T10:27:47Z">
        <w:r>
          <w:rPr>
            <w:rFonts w:hint="default" w:ascii="undefined" w:hAnsi="undefined" w:eastAsia="undefined" w:cs="undefined"/>
            <w:b/>
            <w:bCs/>
          </w:rPr>
          <w:t>处理办法</w:t>
        </w:r>
      </w:ins>
      <w:ins w:id="85" w:author="酒小微微的阿夭" w:date="2024-04-02T10:27:47Z">
        <w:r>
          <w:rPr>
            <w:b/>
            <w:bCs/>
          </w:rPr>
          <w:t>：</w:t>
        </w:r>
      </w:ins>
    </w:p>
    <w:p>
      <w:pPr>
        <w:pStyle w:val="13"/>
        <w:keepNext w:val="0"/>
        <w:keepLines w:val="0"/>
        <w:widowControl/>
        <w:suppressLineNumbers w:val="0"/>
        <w:spacing w:before="0" w:beforeAutospacing="0" w:after="0" w:afterAutospacing="0"/>
        <w:ind w:left="570" w:firstLine="0"/>
        <w:jc w:val="left"/>
        <w:rPr>
          <w:ins w:id="86" w:author="酒小微微的阿夭" w:date="2024-04-02T10:27:47Z"/>
        </w:rPr>
      </w:pPr>
      <w:ins w:id="87" w:author="酒小微微的阿夭" w:date="2024-04-02T10:27:47Z">
        <w:r>
          <w:rPr/>
          <w:t>1</w:t>
        </w:r>
      </w:ins>
      <w:ins w:id="88" w:author="酒小微微的阿夭" w:date="2024-04-02T10:27:47Z">
        <w:r>
          <w:rPr>
            <w:rFonts w:hint="default" w:ascii="undefined" w:hAnsi="undefined" w:eastAsia="undefined" w:cs="undefined"/>
          </w:rPr>
          <w:t>）将新增学历或同步学籍的页面关闭，间隔一小段时间，重新进行新增或</w:t>
        </w:r>
      </w:ins>
      <w:ins w:id="89" w:author="酒小微微的阿夭" w:date="2024-04-02T10:27:47Z">
        <w:r>
          <w:rPr/>
          <w:t>同步</w:t>
        </w:r>
      </w:ins>
      <w:ins w:id="90" w:author="酒小微微的阿夭" w:date="2024-04-02T10:27:47Z">
        <w:r>
          <w:rPr>
            <w:rFonts w:hint="default" w:ascii="undefined" w:hAnsi="undefined" w:eastAsia="undefined" w:cs="undefined"/>
          </w:rPr>
          <w:t>操作，刷新二维码；</w:t>
        </w:r>
      </w:ins>
    </w:p>
    <w:p>
      <w:pPr>
        <w:pStyle w:val="13"/>
        <w:keepNext w:val="0"/>
        <w:keepLines w:val="0"/>
        <w:widowControl/>
        <w:suppressLineNumbers w:val="0"/>
        <w:spacing w:before="0" w:beforeAutospacing="0" w:after="0" w:afterAutospacing="0"/>
        <w:ind w:left="570" w:firstLine="0"/>
        <w:jc w:val="left"/>
        <w:rPr>
          <w:ins w:id="91" w:author="酒小微微的阿夭" w:date="2024-04-02T10:27:47Z"/>
        </w:rPr>
      </w:pPr>
      <w:ins w:id="92" w:author="酒小微微的阿夭" w:date="2024-04-02T10:27:47Z">
        <w:r>
          <w:rPr/>
          <w:t>2</w:t>
        </w:r>
      </w:ins>
      <w:ins w:id="93" w:author="酒小微微的阿夭" w:date="2024-04-02T10:27:47Z">
        <w:r>
          <w:rPr>
            <w:rFonts w:hint="default" w:ascii="undefined" w:hAnsi="undefined" w:eastAsia="undefined" w:cs="undefined"/>
          </w:rPr>
          <w:t>）多次尝试以上步骤仍不成功，可借用朋友手机进行添加操作。</w:t>
        </w:r>
      </w:ins>
    </w:p>
    <w:p>
      <w:pPr>
        <w:pStyle w:val="13"/>
        <w:keepNext w:val="0"/>
        <w:keepLines w:val="0"/>
        <w:widowControl/>
        <w:suppressLineNumbers w:val="0"/>
        <w:spacing w:before="0" w:beforeAutospacing="0" w:after="0" w:afterAutospacing="0"/>
        <w:ind w:left="570" w:firstLine="0"/>
        <w:jc w:val="left"/>
        <w:rPr>
          <w:ins w:id="94" w:author="酒小微微的阿夭" w:date="2024-04-02T10:27:47Z"/>
        </w:rPr>
      </w:pPr>
      <w:ins w:id="95" w:author="酒小微微的阿夭" w:date="2024-04-02T10:27:47Z">
        <w:r>
          <w:rPr>
            <w:rFonts w:hint="default" w:ascii="undefined" w:hAnsi="undefined" w:eastAsia="undefined" w:cs="undefined"/>
          </w:rPr>
          <w:t>如以上</w:t>
        </w:r>
      </w:ins>
      <w:ins w:id="96" w:author="酒小微微的阿夭" w:date="2024-04-02T10:27:47Z">
        <w:r>
          <w:rPr/>
          <w:t>尝试仍不成功，</w:t>
        </w:r>
      </w:ins>
      <w:ins w:id="97" w:author="酒小微微的阿夭" w:date="2024-04-02T10:27:47Z">
        <w:r>
          <w:rPr>
            <w:rFonts w:hint="default" w:ascii="undefined" w:hAnsi="undefined" w:eastAsia="undefined" w:cs="undefined"/>
          </w:rPr>
          <w:t>请申请人按</w:t>
        </w:r>
      </w:ins>
      <w:ins w:id="98" w:author="酒小微微的阿夭" w:date="2024-04-02T10:27:47Z">
        <w:r>
          <w:rPr/>
          <w:t>常见问题</w:t>
        </w:r>
      </w:ins>
      <w:ins w:id="99" w:author="酒小微微的阿夭" w:date="2024-04-02T10:27:47Z">
        <w:r>
          <w:rPr>
            <w:rFonts w:hint="default" w:ascii="undefined" w:hAnsi="undefined" w:eastAsia="undefined" w:cs="undefined"/>
          </w:rPr>
          <w:t>13“特别说明”要求发邮件，</w:t>
        </w:r>
      </w:ins>
      <w:ins w:id="100" w:author="酒小微微的阿夭" w:date="2024-04-02T10:27:47Z">
        <w:r>
          <w:rPr/>
          <w:t>并提供</w:t>
        </w:r>
      </w:ins>
      <w:ins w:id="101" w:author="酒小微微的阿夭" w:date="2024-04-02T10:27:47Z">
        <w:r>
          <w:rPr>
            <w:rFonts w:hint="default" w:ascii="undefined" w:hAnsi="undefined" w:eastAsia="undefined" w:cs="undefined"/>
          </w:rPr>
          <w:t>手机型号、手机操作系统的名称和版本、学信网app版本等信息</w:t>
        </w:r>
      </w:ins>
      <w:ins w:id="102" w:author="酒小微微的阿夭" w:date="2024-04-02T10:27:47Z">
        <w:r>
          <w:rPr/>
          <w:t>，以便学信网排查问题。</w:t>
        </w:r>
      </w:ins>
    </w:p>
    <w:p>
      <w:pPr>
        <w:pStyle w:val="13"/>
        <w:keepNext w:val="0"/>
        <w:keepLines w:val="0"/>
        <w:widowControl/>
        <w:suppressLineNumbers w:val="0"/>
        <w:spacing w:before="0" w:beforeAutospacing="0" w:after="0" w:afterAutospacing="0"/>
        <w:ind w:left="0" w:firstLine="0"/>
        <w:jc w:val="left"/>
        <w:rPr>
          <w:ins w:id="103" w:author="酒小微微的阿夭" w:date="2024-04-02T10:27:47Z"/>
        </w:rPr>
      </w:pPr>
      <w:ins w:id="104" w:author="酒小微微的阿夭" w:date="2024-04-02T10:27:47Z">
        <w:r>
          <w:rPr>
            <w:b/>
            <w:bCs/>
          </w:rPr>
          <w:t>  4</w:t>
        </w:r>
      </w:ins>
      <w:ins w:id="105" w:author="酒小微微的阿夭" w:date="2024-04-02T10:27:47Z">
        <w:r>
          <w:rPr>
            <w:rFonts w:hint="default" w:ascii="undefined" w:hAnsi="undefined" w:eastAsia="undefined" w:cs="undefined"/>
            <w:b/>
            <w:bCs/>
          </w:rPr>
          <w:t>、学籍同步手机显示</w:t>
        </w:r>
      </w:ins>
      <w:ins w:id="106" w:author="酒小微微的阿夭" w:date="2024-04-02T10:27:47Z">
        <w:r>
          <w:rPr>
            <w:b/>
            <w:bCs/>
          </w:rPr>
          <w:t>“</w:t>
        </w:r>
      </w:ins>
      <w:ins w:id="107" w:author="酒小微微的阿夭" w:date="2024-04-02T10:27:47Z">
        <w:r>
          <w:rPr>
            <w:rFonts w:hint="default" w:ascii="undefined" w:hAnsi="undefined" w:eastAsia="undefined" w:cs="undefined"/>
            <w:b/>
            <w:bCs/>
          </w:rPr>
          <w:t>操作成功</w:t>
        </w:r>
      </w:ins>
      <w:ins w:id="108" w:author="酒小微微的阿夭" w:date="2024-04-02T10:27:47Z">
        <w:r>
          <w:rPr>
            <w:b/>
            <w:bCs/>
          </w:rPr>
          <w:t>”</w:t>
        </w:r>
      </w:ins>
      <w:ins w:id="109" w:author="酒小微微的阿夭" w:date="2024-04-02T10:27:47Z">
        <w:r>
          <w:rPr>
            <w:rFonts w:hint="default" w:ascii="undefined" w:hAnsi="undefined" w:eastAsia="undefined" w:cs="undefined"/>
            <w:b/>
            <w:bCs/>
          </w:rPr>
          <w:t>后，网站学籍仍显示未核验</w:t>
        </w:r>
      </w:ins>
    </w:p>
    <w:p>
      <w:pPr>
        <w:pStyle w:val="13"/>
        <w:keepNext w:val="0"/>
        <w:keepLines w:val="0"/>
        <w:widowControl/>
        <w:suppressLineNumbers w:val="0"/>
        <w:spacing w:before="0" w:beforeAutospacing="0" w:after="0" w:afterAutospacing="0"/>
        <w:ind w:left="570" w:firstLine="0"/>
        <w:jc w:val="left"/>
        <w:rPr>
          <w:ins w:id="110" w:author="酒小微微的阿夭" w:date="2024-04-02T10:27:47Z"/>
        </w:rPr>
      </w:pPr>
      <w:ins w:id="111" w:author="酒小微微的阿夭" w:date="2024-04-02T10:27:47Z">
        <w:r>
          <w:rPr>
            <w:rFonts w:hint="default" w:ascii="undefined" w:hAnsi="undefined" w:eastAsia="undefined" w:cs="undefined"/>
          </w:rPr>
          <w:t>该类问题是由于</w:t>
        </w:r>
      </w:ins>
      <w:ins w:id="112" w:author="酒小微微的阿夭" w:date="2024-04-02T10:27:47Z">
        <w:r>
          <w:rPr/>
          <w:t>申请人</w:t>
        </w:r>
      </w:ins>
      <w:ins w:id="113" w:author="酒小微微的阿夭" w:date="2024-04-02T10:27:47Z">
        <w:r>
          <w:rPr>
            <w:rFonts w:hint="default" w:ascii="undefined" w:hAnsi="undefined" w:eastAsia="undefined" w:cs="undefined"/>
          </w:rPr>
          <w:t>完成了手机操作后，未点击</w:t>
        </w:r>
      </w:ins>
      <w:ins w:id="114" w:author="酒小微微的阿夭" w:date="2024-04-02T10:27:47Z">
        <w:r>
          <w:rPr/>
          <w:t>网站学籍同步页面的“</w:t>
        </w:r>
      </w:ins>
      <w:ins w:id="115" w:author="酒小微微的阿夭" w:date="2024-04-02T10:27:47Z">
        <w:r>
          <w:rPr>
            <w:rFonts w:hint="default" w:ascii="undefined" w:hAnsi="undefined" w:eastAsia="undefined" w:cs="undefined"/>
          </w:rPr>
          <w:t>已完成</w:t>
        </w:r>
      </w:ins>
      <w:ins w:id="116" w:author="酒小微微的阿夭" w:date="2024-04-02T10:27:47Z">
        <w:r>
          <w:rPr/>
          <w:t>”</w:t>
        </w:r>
      </w:ins>
      <w:ins w:id="117" w:author="酒小微微的阿夭" w:date="2024-04-02T10:27:47Z">
        <w:r>
          <w:rPr>
            <w:rFonts w:hint="default" w:ascii="undefined" w:hAnsi="undefined" w:eastAsia="undefined" w:cs="undefined"/>
          </w:rPr>
          <w:t>按钮</w:t>
        </w:r>
      </w:ins>
      <w:ins w:id="118" w:author="酒小微微的阿夭" w:date="2024-04-02T10:27:47Z">
        <w:r>
          <w:rPr/>
          <w:t>，</w:t>
        </w:r>
      </w:ins>
      <w:ins w:id="119" w:author="酒小微微的阿夭" w:date="2024-04-02T10:27:47Z">
        <w:r>
          <w:rPr>
            <w:rFonts w:hint="default" w:ascii="undefined" w:hAnsi="undefined" w:eastAsia="undefined" w:cs="undefined"/>
          </w:rPr>
          <w:t>未完成学籍同步的后续操作导致。如果无法看到“已完成”按钮，建议把浏览器页面显示缩小到 90%再查看。如申请人已完成报名，请通过修改报名信息，再次同步学籍，完成后续操作。</w:t>
        </w:r>
      </w:ins>
    </w:p>
    <w:p>
      <w:pPr>
        <w:pStyle w:val="13"/>
        <w:keepNext w:val="0"/>
        <w:keepLines w:val="0"/>
        <w:widowControl/>
        <w:suppressLineNumbers w:val="0"/>
        <w:spacing w:before="0" w:beforeAutospacing="0" w:after="0" w:afterAutospacing="0"/>
        <w:ind w:left="570" w:firstLine="0"/>
        <w:jc w:val="left"/>
        <w:rPr>
          <w:ins w:id="120" w:author="酒小微微的阿夭" w:date="2024-04-02T10:27:47Z"/>
        </w:rPr>
      </w:pPr>
      <w:ins w:id="121" w:author="酒小微微的阿夭" w:date="2024-04-02T10:27:47Z">
        <w:r>
          <w:rPr>
            <w:rFonts w:hint="default" w:ascii="undefined" w:hAnsi="undefined" w:eastAsia="undefined" w:cs="undefined"/>
          </w:rPr>
          <w:t>学籍同步操作受</w:t>
        </w:r>
      </w:ins>
      <w:ins w:id="122" w:author="酒小微微的阿夭" w:date="2024-04-02T10:27:47Z">
        <w:r>
          <w:rPr/>
          <w:t>网络环境</w:t>
        </w:r>
      </w:ins>
      <w:ins w:id="123" w:author="酒小微微的阿夭" w:date="2024-04-02T10:27:47Z">
        <w:r>
          <w:rPr>
            <w:rFonts w:hint="default" w:ascii="undefined" w:hAnsi="undefined" w:eastAsia="undefined" w:cs="undefined"/>
          </w:rPr>
          <w:t>等因素影响</w:t>
        </w:r>
      </w:ins>
      <w:ins w:id="124" w:author="酒小微微的阿夭" w:date="2024-04-02T10:27:47Z">
        <w:r>
          <w:rPr/>
          <w:t>，系统</w:t>
        </w:r>
      </w:ins>
      <w:ins w:id="125" w:author="酒小微微的阿夭" w:date="2024-04-02T10:27:47Z">
        <w:r>
          <w:rPr>
            <w:rFonts w:hint="default" w:ascii="undefined" w:hAnsi="undefined" w:eastAsia="undefined" w:cs="undefined"/>
          </w:rPr>
          <w:t>同步有可能延迟</w:t>
        </w:r>
      </w:ins>
      <w:ins w:id="126" w:author="酒小微微的阿夭" w:date="2024-04-02T10:27:47Z">
        <w:r>
          <w:rPr/>
          <w:t>，</w:t>
        </w:r>
      </w:ins>
      <w:ins w:id="127" w:author="酒小微微的阿夭" w:date="2024-04-02T10:27:47Z">
        <w:r>
          <w:rPr>
            <w:rFonts w:hint="default" w:ascii="undefined" w:hAnsi="undefined" w:eastAsia="undefined" w:cs="undefined"/>
          </w:rPr>
          <w:t>请申请人</w:t>
        </w:r>
      </w:ins>
      <w:ins w:id="128" w:author="酒小微微的阿夭" w:date="2024-04-02T10:27:47Z">
        <w:r>
          <w:rPr/>
          <w:t>耐心等</w:t>
        </w:r>
      </w:ins>
      <w:ins w:id="129" w:author="酒小微微的阿夭" w:date="2024-04-02T10:27:47Z">
        <w:r>
          <w:rPr>
            <w:rFonts w:hint="default" w:ascii="undefined" w:hAnsi="undefined" w:eastAsia="undefined" w:cs="undefined"/>
          </w:rPr>
          <w:t>同步结果</w:t>
        </w:r>
      </w:ins>
      <w:ins w:id="130" w:author="酒小微微的阿夭" w:date="2024-04-02T10:27:47Z">
        <w:r>
          <w:rPr/>
          <w:t>，</w:t>
        </w:r>
      </w:ins>
      <w:ins w:id="131" w:author="酒小微微的阿夭" w:date="2024-04-02T10:27:47Z">
        <w:r>
          <w:rPr>
            <w:rFonts w:hint="default" w:ascii="undefined" w:hAnsi="undefined" w:eastAsia="undefined" w:cs="undefined"/>
          </w:rPr>
          <w:t>1</w:t>
        </w:r>
      </w:ins>
      <w:ins w:id="132" w:author="酒小微微的阿夭" w:date="2024-04-02T10:27:47Z">
        <w:r>
          <w:rPr/>
          <w:t>0</w:t>
        </w:r>
      </w:ins>
      <w:ins w:id="133" w:author="酒小微微的阿夭" w:date="2024-04-02T10:27:47Z">
        <w:r>
          <w:rPr>
            <w:rFonts w:hint="default" w:ascii="undefined" w:hAnsi="undefined" w:eastAsia="undefined" w:cs="undefined"/>
          </w:rPr>
          <w:t>分钟内</w:t>
        </w:r>
      </w:ins>
      <w:ins w:id="134" w:author="酒小微微的阿夭" w:date="2024-04-02T10:27:47Z">
        <w:r>
          <w:rPr/>
          <w:t>不要重复操作。</w:t>
        </w:r>
      </w:ins>
    </w:p>
    <w:p>
      <w:pPr>
        <w:pStyle w:val="13"/>
        <w:keepNext w:val="0"/>
        <w:keepLines w:val="0"/>
        <w:widowControl/>
        <w:suppressLineNumbers w:val="0"/>
        <w:spacing w:before="0" w:beforeAutospacing="0" w:after="0" w:afterAutospacing="0"/>
        <w:ind w:left="0" w:firstLine="1785"/>
        <w:jc w:val="left"/>
        <w:rPr>
          <w:ins w:id="135" w:author="酒小微微的阿夭" w:date="2024-04-02T10:27:47Z"/>
        </w:rPr>
      </w:pPr>
      <w:ins w:id="136" w:author="酒小微微的阿夭" w:date="2024-04-02T10:27:47Z">
        <w:r>
          <w:rPr>
            <w:bdr w:val="single" w:color="000000" w:sz="2" w:space="0"/>
          </w:rPr>
          <w:drawing>
            <wp:inline distT="0" distB="0" distL="114300" distR="114300">
              <wp:extent cx="3286125" cy="39243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5"/>
                      <a:stretch>
                        <a:fillRect/>
                      </a:stretch>
                    </pic:blipFill>
                    <pic:spPr>
                      <a:xfrm>
                        <a:off x="0" y="0"/>
                        <a:ext cx="3286125" cy="3924300"/>
                      </a:xfrm>
                      <a:prstGeom prst="rect">
                        <a:avLst/>
                      </a:prstGeom>
                      <a:noFill/>
                      <a:ln w="9525">
                        <a:noFill/>
                      </a:ln>
                    </pic:spPr>
                  </pic:pic>
                </a:graphicData>
              </a:graphic>
            </wp:inline>
          </w:drawing>
        </w:r>
      </w:ins>
    </w:p>
    <w:p>
      <w:pPr>
        <w:spacing w:line="360" w:lineRule="auto"/>
        <w:jc w:val="center"/>
        <w:rPr>
          <w:ins w:id="138" w:author="酒小微微的阿夭" w:date="2024-04-02T10:24:12Z"/>
        </w:rPr>
      </w:pPr>
    </w:p>
    <w:p>
      <w:pPr>
        <w:pStyle w:val="32"/>
        <w:ind w:left="0" w:leftChars="0" w:firstLine="0" w:firstLineChars="0"/>
        <w:rPr>
          <w:ins w:id="139" w:author="酒小微微的阿夭" w:date="2024-04-02T10:24:15Z"/>
          <w:rFonts w:hint="eastAsia" w:ascii="宋体" w:hAnsi="宋体" w:cs="宋体" w:eastAsiaTheme="minorEastAsia"/>
          <w:kern w:val="0"/>
          <w:sz w:val="28"/>
          <w:szCs w:val="28"/>
          <w:lang w:val="en-US" w:eastAsia="zh-CN" w:bidi="ar-SA"/>
        </w:rPr>
      </w:pPr>
      <w:ins w:id="140" w:author="酒小微微的阿夭" w:date="2024-04-02T10:24:15Z">
        <w:r>
          <w:rPr>
            <w:rFonts w:hint="eastAsia" w:ascii="宋体" w:hAnsi="宋体" w:cs="宋体" w:eastAsiaTheme="minorEastAsia"/>
            <w:kern w:val="0"/>
            <w:sz w:val="28"/>
            <w:szCs w:val="28"/>
            <w:lang w:val="en-US" w:eastAsia="zh-CN" w:bidi="ar-SA"/>
          </w:rPr>
          <w:t xml:space="preserve"> </w:t>
        </w:r>
      </w:ins>
    </w:p>
    <w:p>
      <w:pPr>
        <w:spacing w:line="360" w:lineRule="auto"/>
        <w:jc w:val="cente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undefine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2B26E093"/>
    <w:multiLevelType w:val="multilevel"/>
    <w:tmpl w:val="2B26E09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5F160527"/>
    <w:multiLevelType w:val="multilevel"/>
    <w:tmpl w:val="5F16052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酒小微微的阿夭">
    <w15:presenceInfo w15:providerId="WPS Office" w15:userId="2288029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iNjZmNzQxYmNlOTM3MzQyZTJhZjQ2OTBiYzdkNDM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56F1060"/>
    <w:rsid w:val="07C73680"/>
    <w:rsid w:val="0AE53B72"/>
    <w:rsid w:val="0C840F3B"/>
    <w:rsid w:val="0F917E25"/>
    <w:rsid w:val="1587388A"/>
    <w:rsid w:val="17797B1C"/>
    <w:rsid w:val="42BA0E65"/>
    <w:rsid w:val="4AA414CB"/>
    <w:rsid w:val="4AF173EE"/>
    <w:rsid w:val="500100D3"/>
    <w:rsid w:val="5A731BCE"/>
    <w:rsid w:val="69EC54F9"/>
    <w:rsid w:val="6D806684"/>
    <w:rsid w:val="76073A33"/>
    <w:rsid w:val="7A7650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autoRedefine/>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3"/>
    <w:autoRedefine/>
    <w:semiHidden/>
    <w:unhideWhenUsed/>
    <w:qFormat/>
    <w:uiPriority w:val="99"/>
    <w:pPr>
      <w:jc w:val="left"/>
    </w:pPr>
  </w:style>
  <w:style w:type="paragraph" w:styleId="10">
    <w:name w:val="Balloon Text"/>
    <w:basedOn w:val="1"/>
    <w:link w:val="31"/>
    <w:autoRedefine/>
    <w:semiHidden/>
    <w:unhideWhenUsed/>
    <w:qFormat/>
    <w:uiPriority w:val="99"/>
    <w:rPr>
      <w:sz w:val="18"/>
      <w:szCs w:val="18"/>
    </w:rPr>
  </w:style>
  <w:style w:type="paragraph" w:styleId="11">
    <w:name w:val="footer"/>
    <w:basedOn w:val="1"/>
    <w:link w:val="20"/>
    <w:autoRedefine/>
    <w:unhideWhenUsed/>
    <w:qFormat/>
    <w:uiPriority w:val="99"/>
    <w:pPr>
      <w:tabs>
        <w:tab w:val="center" w:pos="4153"/>
        <w:tab w:val="right" w:pos="8306"/>
      </w:tabs>
      <w:snapToGrid w:val="0"/>
      <w:jc w:val="left"/>
    </w:pPr>
    <w:rPr>
      <w:sz w:val="18"/>
      <w:szCs w:val="18"/>
    </w:rPr>
  </w:style>
  <w:style w:type="paragraph" w:styleId="12">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autoRedefine/>
    <w:semiHidden/>
    <w:unhideWhenUsed/>
    <w:qFormat/>
    <w:uiPriority w:val="99"/>
    <w:rPr>
      <w:b/>
      <w:bCs/>
    </w:rPr>
  </w:style>
  <w:style w:type="character" w:styleId="17">
    <w:name w:val="Hyperlink"/>
    <w:autoRedefine/>
    <w:semiHidden/>
    <w:unhideWhenUsed/>
    <w:qFormat/>
    <w:uiPriority w:val="99"/>
    <w:rPr>
      <w:color w:val="0000FF"/>
      <w:u w:val="single"/>
    </w:rPr>
  </w:style>
  <w:style w:type="character" w:styleId="18">
    <w:name w:val="annotation reference"/>
    <w:autoRedefine/>
    <w:semiHidden/>
    <w:unhideWhenUsed/>
    <w:qFormat/>
    <w:uiPriority w:val="99"/>
    <w:rPr>
      <w:sz w:val="21"/>
      <w:szCs w:val="21"/>
    </w:rPr>
  </w:style>
  <w:style w:type="character" w:customStyle="1" w:styleId="19">
    <w:name w:val="页眉 Char"/>
    <w:link w:val="12"/>
    <w:autoRedefine/>
    <w:qFormat/>
    <w:uiPriority w:val="99"/>
    <w:rPr>
      <w:sz w:val="18"/>
      <w:szCs w:val="18"/>
    </w:rPr>
  </w:style>
  <w:style w:type="character" w:customStyle="1" w:styleId="20">
    <w:name w:val="页脚 Char"/>
    <w:link w:val="11"/>
    <w:autoRedefine/>
    <w:qFormat/>
    <w:uiPriority w:val="99"/>
    <w:rPr>
      <w:sz w:val="18"/>
      <w:szCs w:val="18"/>
    </w:rPr>
  </w:style>
  <w:style w:type="character" w:customStyle="1" w:styleId="21">
    <w:name w:val="标题 1 字符"/>
    <w:autoRedefine/>
    <w:qFormat/>
    <w:uiPriority w:val="9"/>
    <w:rPr>
      <w:rFonts w:ascii="Times New Roman" w:hAnsi="Times New Roman" w:eastAsia="宋体" w:cs="Times New Roman"/>
      <w:b/>
      <w:bCs/>
      <w:kern w:val="44"/>
      <w:sz w:val="44"/>
      <w:szCs w:val="44"/>
    </w:rPr>
  </w:style>
  <w:style w:type="character" w:customStyle="1" w:styleId="22">
    <w:name w:val="标题 2 字符"/>
    <w:autoRedefine/>
    <w:semiHidden/>
    <w:qFormat/>
    <w:uiPriority w:val="9"/>
    <w:rPr>
      <w:rFonts w:ascii="等线 Light" w:hAnsi="等线 Light" w:eastAsia="等线 Light" w:cs="Times New Roman"/>
      <w:b/>
      <w:bCs/>
      <w:sz w:val="32"/>
      <w:szCs w:val="32"/>
    </w:rPr>
  </w:style>
  <w:style w:type="character" w:customStyle="1" w:styleId="23">
    <w:name w:val="标题 3 字符"/>
    <w:autoRedefine/>
    <w:semiHidden/>
    <w:qFormat/>
    <w:uiPriority w:val="9"/>
    <w:rPr>
      <w:rFonts w:ascii="Times New Roman" w:hAnsi="Times New Roman" w:eastAsia="宋体" w:cs="Times New Roman"/>
      <w:b/>
      <w:bCs/>
      <w:sz w:val="32"/>
      <w:szCs w:val="32"/>
    </w:rPr>
  </w:style>
  <w:style w:type="character" w:customStyle="1" w:styleId="24">
    <w:name w:val="标题 4 字符"/>
    <w:autoRedefine/>
    <w:semiHidden/>
    <w:qFormat/>
    <w:uiPriority w:val="9"/>
    <w:rPr>
      <w:rFonts w:ascii="等线 Light" w:hAnsi="等线 Light" w:eastAsia="等线 Light" w:cs="Times New Roman"/>
      <w:b/>
      <w:bCs/>
      <w:sz w:val="28"/>
      <w:szCs w:val="28"/>
    </w:rPr>
  </w:style>
  <w:style w:type="character" w:customStyle="1" w:styleId="25">
    <w:name w:val="标题 5 Char"/>
    <w:link w:val="6"/>
    <w:autoRedefine/>
    <w:qFormat/>
    <w:uiPriority w:val="0"/>
    <w:rPr>
      <w:rFonts w:ascii="Times New Roman" w:hAnsi="Times New Roman" w:eastAsia="宋体" w:cs="Times New Roman"/>
      <w:b/>
      <w:bCs/>
      <w:sz w:val="28"/>
      <w:szCs w:val="28"/>
    </w:rPr>
  </w:style>
  <w:style w:type="character" w:customStyle="1" w:styleId="26">
    <w:name w:val="标题 6 Char"/>
    <w:link w:val="7"/>
    <w:autoRedefine/>
    <w:qFormat/>
    <w:uiPriority w:val="0"/>
    <w:rPr>
      <w:rFonts w:ascii="Arial" w:hAnsi="Arial" w:eastAsia="黑体" w:cs="Times New Roman"/>
      <w:b/>
      <w:bCs/>
      <w:sz w:val="24"/>
      <w:szCs w:val="24"/>
    </w:rPr>
  </w:style>
  <w:style w:type="character" w:customStyle="1" w:styleId="27">
    <w:name w:val="标题 1 Char"/>
    <w:link w:val="2"/>
    <w:autoRedefine/>
    <w:qFormat/>
    <w:uiPriority w:val="0"/>
    <w:rPr>
      <w:rFonts w:ascii="Times New Roman" w:hAnsi="Times New Roman" w:eastAsia="宋体" w:cs="Times New Roman"/>
      <w:b/>
      <w:bCs/>
      <w:kern w:val="44"/>
      <w:sz w:val="44"/>
      <w:szCs w:val="44"/>
    </w:rPr>
  </w:style>
  <w:style w:type="character" w:customStyle="1" w:styleId="28">
    <w:name w:val="标题 3 Char"/>
    <w:link w:val="4"/>
    <w:autoRedefine/>
    <w:qFormat/>
    <w:uiPriority w:val="0"/>
    <w:rPr>
      <w:rFonts w:ascii="Times New Roman" w:hAnsi="Times New Roman" w:eastAsia="宋体" w:cs="Times New Roman"/>
      <w:b/>
      <w:bCs/>
      <w:sz w:val="32"/>
      <w:szCs w:val="32"/>
    </w:rPr>
  </w:style>
  <w:style w:type="character" w:customStyle="1" w:styleId="29">
    <w:name w:val="标题 4 Char"/>
    <w:link w:val="5"/>
    <w:autoRedefine/>
    <w:qFormat/>
    <w:uiPriority w:val="0"/>
    <w:rPr>
      <w:rFonts w:ascii="Arial" w:hAnsi="Arial" w:eastAsia="黑体"/>
      <w:b/>
      <w:bCs/>
      <w:kern w:val="2"/>
      <w:sz w:val="28"/>
      <w:szCs w:val="28"/>
    </w:rPr>
  </w:style>
  <w:style w:type="character" w:customStyle="1" w:styleId="30">
    <w:name w:val="标题 2 Char"/>
    <w:link w:val="3"/>
    <w:autoRedefine/>
    <w:qFormat/>
    <w:uiPriority w:val="0"/>
    <w:rPr>
      <w:rFonts w:ascii="Arial" w:hAnsi="Arial" w:eastAsia="黑体"/>
      <w:b/>
      <w:bCs/>
      <w:kern w:val="2"/>
      <w:sz w:val="32"/>
      <w:szCs w:val="32"/>
    </w:rPr>
  </w:style>
  <w:style w:type="character" w:customStyle="1" w:styleId="31">
    <w:name w:val="批注框文本 Char"/>
    <w:link w:val="10"/>
    <w:autoRedefine/>
    <w:semiHidden/>
    <w:qFormat/>
    <w:uiPriority w:val="99"/>
    <w:rPr>
      <w:rFonts w:ascii="Times New Roman" w:hAnsi="Times New Roman" w:eastAsia="宋体" w:cs="Times New Roman"/>
      <w:sz w:val="18"/>
      <w:szCs w:val="18"/>
    </w:rPr>
  </w:style>
  <w:style w:type="paragraph" w:styleId="32">
    <w:name w:val="List Paragraph"/>
    <w:basedOn w:val="1"/>
    <w:autoRedefine/>
    <w:qFormat/>
    <w:uiPriority w:val="34"/>
    <w:pPr>
      <w:ind w:firstLine="420" w:firstLineChars="200"/>
    </w:pPr>
  </w:style>
  <w:style w:type="character" w:customStyle="1" w:styleId="33">
    <w:name w:val="批注文字 Char"/>
    <w:link w:val="9"/>
    <w:autoRedefine/>
    <w:semiHidden/>
    <w:qFormat/>
    <w:uiPriority w:val="99"/>
    <w:rPr>
      <w:rFonts w:ascii="Times New Roman" w:hAnsi="Times New Roman" w:eastAsia="宋体" w:cs="Times New Roman"/>
      <w:szCs w:val="21"/>
    </w:rPr>
  </w:style>
  <w:style w:type="character" w:customStyle="1" w:styleId="34">
    <w:name w:val="文档结构图 Char"/>
    <w:link w:val="8"/>
    <w:autoRedefine/>
    <w:semiHidden/>
    <w:qFormat/>
    <w:uiPriority w:val="99"/>
    <w:rPr>
      <w:rFonts w:ascii="宋体" w:hAnsi="Times New Roman" w:eastAsia="宋体" w:cs="Times New Roman"/>
      <w:sz w:val="18"/>
      <w:szCs w:val="18"/>
    </w:rPr>
  </w:style>
  <w:style w:type="character" w:customStyle="1" w:styleId="35">
    <w:name w:val="批注主题 Char"/>
    <w:link w:val="14"/>
    <w:autoRedefine/>
    <w:semiHidden/>
    <w:qFormat/>
    <w:uiPriority w:val="99"/>
    <w:rPr>
      <w:rFonts w:ascii="Times New Roman" w:hAnsi="Times New Roman" w:eastAsia="宋体" w:cs="Times New Roman"/>
      <w:b/>
      <w:bCs/>
      <w:kern w:val="2"/>
      <w:sz w:val="21"/>
      <w:szCs w:val="21"/>
    </w:rPr>
  </w:style>
  <w:style w:type="paragraph" w:customStyle="1" w:styleId="36">
    <w:name w:val="Revision"/>
    <w:autoRedefine/>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9" Type="http://schemas.microsoft.com/office/2011/relationships/people" Target="people.xml"/><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hyperlink" Target="javascript:void(0);" TargetMode="External"/><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8</TotalTime>
  <ScaleCrop>false</ScaleCrop>
  <LinksUpToDate>false</LinksUpToDate>
  <CharactersWithSpaces>5674</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cp:lastModifiedBy>
  <dcterms:modified xsi:type="dcterms:W3CDTF">2024-04-08T01:33:28Z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C8EBB4108E8C4DE9BA6506635A505AE1_13</vt:lpwstr>
  </property>
</Properties>
</file>