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宋体" w:hAnsi="宋体" w:cs="方正小标宋简体"/>
          <w:sz w:val="32"/>
          <w:szCs w:val="32"/>
        </w:rPr>
      </w:pPr>
      <w:r>
        <w:rPr>
          <w:rFonts w:hint="eastAsia" w:ascii="宋体" w:hAnsi="宋体" w:cs="仿宋"/>
          <w:b/>
          <w:bCs/>
          <w:sz w:val="32"/>
          <w:szCs w:val="32"/>
        </w:rPr>
        <w:t>附件2</w:t>
      </w:r>
    </w:p>
    <w:p>
      <w:pPr>
        <w:jc w:val="center"/>
        <w:rPr>
          <w:rFonts w:ascii="宋体" w:hAnsi="宋体" w:cs="方正小标宋简体"/>
          <w:b/>
          <w:sz w:val="44"/>
          <w:szCs w:val="44"/>
        </w:rPr>
      </w:pPr>
      <w:r>
        <w:rPr>
          <w:rFonts w:hint="eastAsia" w:ascii="宋体" w:hAnsi="宋体" w:cs="方正小标宋简体"/>
          <w:b/>
          <w:sz w:val="44"/>
          <w:szCs w:val="44"/>
        </w:rPr>
        <w:t>面试流程</w:t>
      </w:r>
    </w:p>
    <w:p>
      <w:pPr>
        <w:widowControl/>
        <w:ind w:firstLine="707" w:firstLineChars="221"/>
        <w:jc w:val="left"/>
        <w:rPr>
          <w:rFonts w:ascii="宋体" w:hAnsi="宋体" w:cs="仿宋"/>
          <w:color w:val="FF0000"/>
          <w:sz w:val="32"/>
          <w:szCs w:val="32"/>
        </w:rPr>
      </w:pPr>
      <w:r>
        <w:rPr>
          <w:rFonts w:hint="eastAsia" w:ascii="宋体" w:hAnsi="宋体" w:cs="仿宋"/>
          <w:color w:val="FF0000"/>
          <w:sz w:val="32"/>
          <w:szCs w:val="32"/>
        </w:rPr>
        <w:t>本次面试采用“智试云”网上面试系统。</w:t>
      </w:r>
      <w:r>
        <w:rPr>
          <w:rFonts w:hint="eastAsia" w:cs="仿宋" w:asciiTheme="majorEastAsia" w:hAnsiTheme="majorEastAsia" w:eastAsiaTheme="majorEastAsia"/>
          <w:color w:val="FF0000"/>
          <w:sz w:val="32"/>
          <w:szCs w:val="32"/>
        </w:rPr>
        <w:t>面试流程有设备准备、人脸登录、佐证绑定、抽签、阅读考试附件、进入考试、设备确认、开始答题、结束考试等9个环节。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一、设备准备</w:t>
      </w:r>
    </w:p>
    <w:p>
      <w:pPr>
        <w:widowControl/>
        <w:shd w:val="clear" w:color="auto" w:fill="FFFFFF"/>
        <w:snapToGrid w:val="0"/>
        <w:spacing w:line="560" w:lineRule="exact"/>
        <w:ind w:firstLine="640" w:firstLineChars="200"/>
        <w:rPr>
          <w:rFonts w:cs="仿宋_GB2312" w:asciiTheme="majorEastAsia" w:hAnsiTheme="majorEastAsia" w:eastAsiaTheme="majorEastAsia"/>
          <w:sz w:val="32"/>
          <w:szCs w:val="32"/>
          <w:shd w:val="clear" w:color="auto" w:fill="FFFFFF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确认面试环境（房间）、面试设备、系统配置符合要求。笔记本电量充足、网络连接正常，在</w:t>
      </w:r>
      <w:r>
        <w:rPr>
          <w:rFonts w:hint="eastAsia" w:cs="仿宋_GB2312" w:asciiTheme="majorEastAsia" w:hAnsiTheme="majorEastAsia" w:eastAsiaTheme="majorEastAsia"/>
          <w:sz w:val="32"/>
          <w:szCs w:val="32"/>
          <w:shd w:val="clear" w:color="auto" w:fill="FFFFFF"/>
        </w:rPr>
        <w:t>“智试云”系统上摄像、收音、录音等功能运行正常。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 xml:space="preserve"> 二、人脸登录</w:t>
      </w:r>
    </w:p>
    <w:p>
      <w:pPr>
        <w:spacing w:line="560" w:lineRule="exact"/>
        <w:ind w:firstLine="540"/>
        <w:rPr>
          <w:rFonts w:cs="仿宋_GB2312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开考前</w:t>
      </w:r>
      <w:del w:id="0" w:author="Microsoft 帐户" w:date="2023-03-22T09:19:00Z">
        <w:r>
          <w:rPr>
            <w:rFonts w:hint="eastAsia" w:cs="仿宋" w:asciiTheme="majorEastAsia" w:hAnsiTheme="majorEastAsia" w:eastAsiaTheme="majorEastAsia"/>
            <w:sz w:val="32"/>
            <w:szCs w:val="32"/>
          </w:rPr>
          <w:delText>30</w:delText>
        </w:r>
      </w:del>
      <w:ins w:id="1" w:author="Microsoft 帐户" w:date="2023-03-22T09:19:00Z">
        <w:r>
          <w:rPr>
            <w:rFonts w:cs="仿宋" w:asciiTheme="majorEastAsia" w:hAnsiTheme="majorEastAsia" w:eastAsiaTheme="majorEastAsia"/>
            <w:sz w:val="32"/>
            <w:szCs w:val="32"/>
          </w:rPr>
          <w:t>5</w:t>
        </w:r>
      </w:ins>
      <w:ins w:id="2" w:author="Microsoft 帐户" w:date="2023-03-22T09:19:00Z">
        <w:r>
          <w:rPr>
            <w:rFonts w:hint="eastAsia" w:cs="仿宋" w:asciiTheme="majorEastAsia" w:hAnsiTheme="majorEastAsia" w:eastAsiaTheme="majorEastAsia"/>
            <w:sz w:val="32"/>
            <w:szCs w:val="32"/>
          </w:rPr>
          <w:t>0</w:t>
        </w:r>
      </w:ins>
      <w:r>
        <w:rPr>
          <w:rFonts w:hint="eastAsia" w:cs="仿宋" w:asciiTheme="majorEastAsia" w:hAnsiTheme="majorEastAsia" w:eastAsiaTheme="majorEastAsia"/>
          <w:sz w:val="32"/>
          <w:szCs w:val="32"/>
        </w:rPr>
        <w:t>分钟用人脸登录方式登录“智试云”网上面试系统。人脸登录失败，可联系技术服务人员完成登录。不得多屏登录，</w:t>
      </w:r>
      <w:r>
        <w:rPr>
          <w:rFonts w:hint="eastAsia" w:cs="仿宋_GB2312" w:asciiTheme="majorEastAsia" w:hAnsiTheme="majorEastAsia" w:eastAsiaTheme="majorEastAsia"/>
          <w:sz w:val="32"/>
          <w:szCs w:val="32"/>
        </w:rPr>
        <w:t>不得使用滤镜、美颜等功能，妆容不宜夸张，不得遮挡面部、</w:t>
      </w:r>
      <w:r>
        <w:rPr>
          <w:rFonts w:hint="eastAsia" w:cs="仿宋_GB2312" w:asciiTheme="majorEastAsia" w:hAnsiTheme="majorEastAsia" w:eastAsiaTheme="majorEastAsia"/>
          <w:sz w:val="32"/>
          <w:szCs w:val="32"/>
          <w:shd w:val="clear" w:color="auto" w:fill="FFFFFF"/>
        </w:rPr>
        <w:t>耳部，</w:t>
      </w:r>
      <w:r>
        <w:rPr>
          <w:rFonts w:hint="eastAsia" w:cs="仿宋_GB2312" w:asciiTheme="majorEastAsia" w:hAnsiTheme="majorEastAsia" w:eastAsiaTheme="majorEastAsia"/>
          <w:sz w:val="32"/>
          <w:szCs w:val="32"/>
        </w:rPr>
        <w:t>不得戴口罩。</w:t>
      </w:r>
    </w:p>
    <w:p>
      <w:pPr>
        <w:spacing w:line="560" w:lineRule="exact"/>
        <w:ind w:firstLine="54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三、佐证绑定</w:t>
      </w:r>
    </w:p>
    <w:p>
      <w:pPr>
        <w:spacing w:line="560" w:lineRule="exact"/>
        <w:ind w:firstLine="540"/>
        <w:rPr>
          <w:rFonts w:asciiTheme="majorEastAsia" w:hAnsiTheme="majorEastAsia" w:eastAsiaTheme="majorEastAsia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  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pict>
          <v:shape id="自选图形 4" o:spid="_x0000_s1026" o:spt="13" type="#_x0000_t13" style="position:absolute;left:0pt;margin-left:346.25pt;margin-top:344.75pt;height:18.45pt;width:66.2pt;rotation:9830400f;z-index:251661312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9VAydkAAAAL&#10;AQAADwAAAAAAAAABACAAAAAiAAAAZHJzL2Rvd25yZXYueG1sUEsBAhQAFAAAAAgAh07iQDHw6LMb&#10;AgAAPAQAAA4AAAAAAAAAAQAgAAAAKAEAAGRycy9lMm9Eb2MueG1sUEsFBgAAAAAGAAYAWQEAALUF&#10;AAAAAAAA&#10;" adj="16201">
            <v:path/>
            <v:fill on="t" focussize="0,0"/>
            <v:stroke color="#FF0000" joinstyle="miter"/>
            <v:imagedata o:title=""/>
            <o:lock v:ext="edit"/>
          </v:shape>
        </w:pict>
      </w:r>
      <w:r>
        <w:rPr>
          <w:rFonts w:cs="仿宋" w:asciiTheme="majorEastAsia" w:hAnsiTheme="majorEastAsia" w:eastAsiaTheme="majorEastAsia"/>
          <w:sz w:val="32"/>
          <w:szCs w:val="32"/>
        </w:rPr>
        <w:pict>
          <v:shape id="自选图形 3" o:spid="_x0000_s2052" o:spt="13" type="#_x0000_t13" style="position:absolute;left:0pt;margin-left:-6.65pt;margin-top:238.25pt;height:18.45pt;width:66.2pt;rotation:-3280425f;z-index:251660288;mso-width-relative:page;mso-height-relative:page;" fillcolor="#FF0000" filled="t" stroked="t" coordsize="21600,21600" o:gfxdata="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BZUHEtoAAAAL&#10;AQAADwAAAAAAAAABACAAAAAiAAAAZHJzL2Rvd25yZXYueG1sUEsBAhQAFAAAAAgAh07iQMfhcXMa&#10;AgAAOwQAAA4AAAAAAAAAAQAgAAAAKQEAAGRycy9lMm9Eb2MueG1sUEsFBgAAAAAGAAYAWQEAALUF&#10;AAAAAAAA&#10;" adj="16201">
            <v:path/>
            <v:fill on="t" focussize="0,0"/>
            <v:stroke color="#FF0000" joinstyle="miter"/>
            <v:imagedata o:title=""/>
            <o:lock v:ext="edit"/>
          </v:shape>
        </w:pict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3945" cy="50971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4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350770" cy="50971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08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pict>
          <v:shape id="自选图形 5" o:spid="_x0000_s2051" o:spt="13" type="#_x0000_t13" style="position:absolute;left:0pt;margin-left:124.55pt;margin-top:104.5pt;height:9.55pt;width:62.5pt;z-index:251662336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gZiO61wAAAAsBAAAP&#10;AAAAAAAAAAEAIAAAACIAAABkcnMvZG93bnJldi54bWxQSwECFAAUAAAACACHTuJAOVEbdxkCAAA9&#10;BAAADgAAAAAAAAABACAAAAAmAQAAZHJzL2Uyb0RvYy54bWxQSwUGAAAAAAYABgBZAQAAsQUAAAAA&#10;" adj="16201">
            <v:path/>
            <v:fill on="t" focussize="0,0"/>
            <v:stroke color="#FF0000" joinstyle="miter"/>
            <v:imagedata o:title=""/>
            <o:lock v:ext="edit"/>
          </v:shape>
        </w:pict>
      </w:r>
      <w:r>
        <w:drawing>
          <wp:inline distT="0" distB="0" distL="0" distR="0">
            <wp:extent cx="5274310" cy="41294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spacing w:line="560" w:lineRule="exact"/>
        <w:ind w:firstLine="540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ind w:firstLine="420"/>
        <w:rPr>
          <w:rFonts w:cs="仿宋_GB2312" w:asciiTheme="majorEastAsia" w:hAnsiTheme="majorEastAsia" w:eastAsiaTheme="majorEastAsia"/>
          <w:sz w:val="32"/>
          <w:szCs w:val="32"/>
        </w:rPr>
      </w:pPr>
      <w:r>
        <w:rPr>
          <w:rFonts w:hint="eastAsia" w:cs="仿宋_GB2312" w:asciiTheme="majorEastAsia" w:hAnsiTheme="majorEastAsia" w:eastAsiaTheme="majorEastAsia"/>
          <w:sz w:val="32"/>
          <w:szCs w:val="32"/>
        </w:rPr>
        <w:t xml:space="preserve"> 四、抽签</w:t>
      </w:r>
    </w:p>
    <w:p>
      <w:pPr>
        <w:ind w:firstLine="420"/>
        <w:rPr>
          <w:rFonts w:asciiTheme="majorEastAsia" w:hAnsiTheme="majorEastAsia" w:eastAsiaTheme="majorEastAsia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在</w:t>
      </w:r>
      <w:r>
        <w:rPr>
          <w:rFonts w:hint="eastAsia" w:cs="仿宋_GB2312" w:asciiTheme="majorEastAsia" w:hAnsiTheme="majorEastAsia" w:eastAsiaTheme="majorEastAsia"/>
          <w:sz w:val="32"/>
          <w:szCs w:val="32"/>
          <w:shd w:val="clear" w:color="auto" w:fill="FFFFFF"/>
        </w:rPr>
        <w:t>“智试云”系统中点击【抽签】按钮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t>完成抽签操作。未点击的，系统将自动分配抽签号。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drawing>
          <wp:inline distT="0" distB="0" distL="0" distR="0">
            <wp:extent cx="5274310" cy="41294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五、阅读考试附件</w:t>
      </w:r>
    </w:p>
    <w:p>
      <w:pPr>
        <w:ind w:firstLine="420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  <w:r>
        <w:rPr>
          <w:rFonts w:asciiTheme="minorHAnsi" w:hAnsiTheme="minorHAnsi" w:eastAsiaTheme="minorEastAsia"/>
        </w:rPr>
        <w:pict>
          <v:rect id="矩形 14" o:spid="_x0000_s2050" o:spt="1" style="position:absolute;left:0pt;margin-left:91.85pt;margin-top:154.5pt;height:42.75pt;width:230.9pt;z-index:251659264;mso-width-relative:page;mso-height-relative:page;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9OkC42AAAAAsBAAAPAAAAAAAAAAEAIAAA&#10;ACIAAABkcnMvZG93bnJldi54bWxQSwECFAAUAAAACACHTuJA6HlOq5oBAAAgAwAADgAAAAAAAAAB&#10;ACAAAAAnAQAAZHJzL2Uyb0RvYy54bWxQSwUGAAAAAAYABgBZAQAAMwUAAAAA&#10;">
            <v:path/>
            <v:fill focussize="0,0"/>
            <v:stroke on="f"/>
            <v:imagedata o:title=""/>
            <o:lock v:ext="edit"/>
          </v:rect>
        </w:pict>
      </w: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4795520" cy="3487420"/>
            <wp:effectExtent l="0" t="0" r="508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  <w:highlight w:val="yellow"/>
        </w:rPr>
      </w:pPr>
    </w:p>
    <w:p>
      <w:pPr>
        <w:widowControl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5274310" cy="3420110"/>
            <wp:effectExtent l="19050" t="0" r="2540" b="0"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（样式图，内容以系统为准）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六、进入考试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七、设备确认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刷新设备：如果刚接入新设备，可以点击【刷新设备】按钮更新设备列表。</w:t>
      </w:r>
    </w:p>
    <w:p>
      <w:pPr>
        <w:widowControl/>
        <w:ind w:left="426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摄像头：点击摄像头列表的选项可切换摄像头。</w:t>
      </w:r>
    </w:p>
    <w:p>
      <w:pPr>
        <w:widowControl/>
        <w:ind w:left="426" w:firstLine="645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>麦克风：点击麦克风列表的选项可切换麦克风。</w:t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6720"/>
            <wp:effectExtent l="19050" t="0" r="2540" b="0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点击【进入待考】按钮进入【面试开始前倒计时页面】等候面试。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595880"/>
            <wp:effectExtent l="0" t="0" r="2540" b="13970"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八、开始答题</w:t>
      </w:r>
    </w:p>
    <w:p>
      <w:pPr>
        <w:spacing w:line="360" w:lineRule="auto"/>
        <w:rPr>
          <w:rFonts w:ascii="黑体" w:hAnsi="黑体" w:eastAsia="黑体" w:cs="仿宋"/>
          <w:b/>
          <w:sz w:val="32"/>
          <w:szCs w:val="32"/>
          <w:u w:val="single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系统自动进入待考倒计时，结束后自动显示试题并启动答题倒计时。面试开始5分钟后，系统不再允许考生进入面试界面。界面显示分别为摄像头采集的实时视频、个人信息、答题倒计时、结束面试按钮、求助按钮等。</w:t>
      </w:r>
      <w:r>
        <w:rPr>
          <w:rFonts w:hint="eastAsia" w:ascii="黑体" w:hAnsi="黑体" w:eastAsia="黑体" w:cs="仿宋"/>
          <w:b/>
          <w:sz w:val="32"/>
          <w:szCs w:val="32"/>
          <w:u w:val="single"/>
        </w:rPr>
        <w:t>面试时请考生用普通话按照题序逐一作答，每答完一题，请说“该题回答完毕”。</w:t>
      </w:r>
    </w:p>
    <w:p>
      <w:pPr>
        <w:widowControl/>
        <w:tabs>
          <w:tab w:val="left" w:pos="312"/>
        </w:tabs>
        <w:ind w:left="284"/>
        <w:jc w:val="left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注意事项：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（一）当面试题目没有加载出来时，请点击左上角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仿宋" w:asciiTheme="majorEastAsia" w:hAnsiTheme="majorEastAsia" w:eastAsiaTheme="majorEastAsia"/>
          <w:sz w:val="32"/>
          <w:szCs w:val="32"/>
        </w:rPr>
        <w:t>按钮获取题目。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（二）如需提前结束面试，可点击【结束考试】按钮。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（三）面试过程中，如遇网络中断，请继续完成面试。面试结束后，重新连接网络，再上传视频。上传中遇到问题，请联系</w:t>
      </w:r>
      <w:r>
        <w:rPr>
          <w:rFonts w:hint="eastAsia" w:asciiTheme="majorEastAsia" w:hAnsiTheme="majorEastAsia" w:eastAsiaTheme="majorEastAsia"/>
          <w:sz w:val="32"/>
          <w:szCs w:val="32"/>
        </w:rPr>
        <w:t>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（四）面试出现问题时，可点击【求助】按钮或拨打</w:t>
      </w:r>
      <w:r>
        <w:rPr>
          <w:rFonts w:hint="eastAsia" w:asciiTheme="majorEastAsia" w:hAnsiTheme="majorEastAsia" w:eastAsiaTheme="majorEastAsia"/>
          <w:sz w:val="32"/>
          <w:szCs w:val="32"/>
        </w:rPr>
        <w:t>技术服务咨询电话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t>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6880"/>
            <wp:effectExtent l="19050" t="0" r="2540" b="0"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</w:t>
      </w:r>
    </w:p>
    <w:p>
      <w:pPr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九、结束考试</w:t>
      </w:r>
      <w:bookmarkStart w:id="0" w:name="_GoBack"/>
      <w:bookmarkEnd w:id="0"/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（一）面试结束后，“智试云”自动停止视频录制，并显示面试视频上传界面，此时不得作出任何操作</w:t>
      </w:r>
      <w:r>
        <w:rPr>
          <w:rFonts w:hint="eastAsia" w:cs="仿宋" w:asciiTheme="majorEastAsia" w:hAnsiTheme="majorEastAsia" w:eastAsiaTheme="majorEastAsia"/>
          <w:color w:val="000000" w:themeColor="text1"/>
          <w:sz w:val="32"/>
          <w:szCs w:val="32"/>
        </w:rPr>
        <w:t>，待系统</w:t>
      </w:r>
      <w:r>
        <w:rPr>
          <w:rFonts w:hint="eastAsia" w:cs="仿宋" w:asciiTheme="majorEastAsia" w:hAnsiTheme="majorEastAsia" w:eastAsiaTheme="majorEastAsia"/>
          <w:sz w:val="32"/>
          <w:szCs w:val="32"/>
        </w:rPr>
        <w:t>提示上传成功后，方可关闭面试页面。视频上传失败，请按提示或拨打技术服务咨询电话予以解决。</w:t>
      </w:r>
    </w:p>
    <w:p>
      <w:pPr>
        <w:spacing w:line="360" w:lineRule="auto"/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3675" cy="2966720"/>
            <wp:effectExtent l="0" t="0" r="3175" b="5080"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仿宋" w:asciiTheme="majorEastAsia" w:hAnsiTheme="majorEastAsia" w:eastAsiaTheme="majorEastAsia"/>
          <w:sz w:val="32"/>
          <w:szCs w:val="32"/>
        </w:rPr>
      </w:pPr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（二）面试结束后，须手动停止移动设备“智试通”软件佐证视频拍摄，佐证视频会自动上传。</w:t>
      </w:r>
      <w:r>
        <w:rPr>
          <w:rFonts w:hint="eastAsia" w:ascii="黑体" w:hAnsi="黑体" w:eastAsia="黑体" w:cs="仿宋"/>
          <w:sz w:val="32"/>
          <w:szCs w:val="32"/>
        </w:rPr>
        <w:t xml:space="preserve">  </w:t>
      </w:r>
    </w:p>
    <w:p>
      <w:pPr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 xml:space="preserve">    注意：</w:t>
      </w:r>
    </w:p>
    <w:p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（一）请于面试结束后60分钟内确认笔记本面试数据及佐证视频成功上传。未成功上传，请主动联系技术人员。</w:t>
      </w:r>
    </w:p>
    <w:p>
      <w:r>
        <w:rPr>
          <w:rFonts w:hint="eastAsia" w:cs="仿宋" w:asciiTheme="majorEastAsia" w:hAnsiTheme="majorEastAsia" w:eastAsiaTheme="majorEastAsia"/>
          <w:sz w:val="32"/>
          <w:szCs w:val="32"/>
        </w:rPr>
        <w:t xml:space="preserve">    （二）</w:t>
      </w:r>
      <w:r>
        <w:rPr>
          <w:rFonts w:hint="eastAsia" w:asciiTheme="majorEastAsia" w:hAnsiTheme="majorEastAsia" w:eastAsiaTheme="majorEastAsia"/>
          <w:sz w:val="32"/>
          <w:szCs w:val="32"/>
        </w:rPr>
        <w:t>面试</w:t>
      </w:r>
      <w:r>
        <w:rPr>
          <w:rFonts w:hint="eastAsia" w:asciiTheme="majorEastAsia" w:hAnsiTheme="majorEastAsia" w:eastAsiaTheme="majorEastAsia"/>
          <w:bCs/>
          <w:sz w:val="32"/>
          <w:szCs w:val="32"/>
        </w:rPr>
        <w:t>成绩公布之前，不得卸载或删除“智试云”和“智试通”软件及相关文件。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Microsoft 帐户">
    <w15:presenceInfo w15:providerId="Windows Live" w15:userId="c0d7286fd43be6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FiZDU1MDkwYTdjYWFmMzBkYjJkOWY5YmI2NzUxYjQifQ=="/>
  </w:docVars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C7091"/>
    <w:rsid w:val="003D060A"/>
    <w:rsid w:val="003D384A"/>
    <w:rsid w:val="00463800"/>
    <w:rsid w:val="004A39FB"/>
    <w:rsid w:val="00660960"/>
    <w:rsid w:val="00696E95"/>
    <w:rsid w:val="006D2E06"/>
    <w:rsid w:val="0070011A"/>
    <w:rsid w:val="00751E9E"/>
    <w:rsid w:val="007A750C"/>
    <w:rsid w:val="007E3019"/>
    <w:rsid w:val="007E5965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63780"/>
    <w:rsid w:val="00A72A35"/>
    <w:rsid w:val="00AE5F37"/>
    <w:rsid w:val="00B27489"/>
    <w:rsid w:val="00BC4E3F"/>
    <w:rsid w:val="00BD24E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447D6B8A"/>
    <w:rsid w:val="6C11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iPriority="59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kern w:val="2"/>
      <w:sz w:val="18"/>
      <w:szCs w:val="18"/>
    </w:rPr>
  </w:style>
  <w:style w:type="paragraph" w:customStyle="1" w:styleId="12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microsoft.com/office/2011/relationships/people" Target="people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2052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1319</Words>
  <Characters>1326</Characters>
  <Lines>10</Lines>
  <Paragraphs>2</Paragraphs>
  <TotalTime>61</TotalTime>
  <ScaleCrop>false</ScaleCrop>
  <LinksUpToDate>false</LinksUpToDate>
  <CharactersWithSpaces>1406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2021-01-12T22:44:00Z</dcterms:created>
  <dc:creator>HCJ</dc:creator>
  <cp:lastModifiedBy>如月而至</cp:lastModifiedBy>
  <cp:lastPrinted>2022-02-10T18:34:00Z</cp:lastPrinted>
  <dcterms:modified xsi:type="dcterms:W3CDTF">2023-03-22T03:13:44Z</dcterms:modified>
  <dc:title>附件3</dc:title>
  <cp:revision>191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74300FB448C1E25E3B0B0762155973C1</vt:lpwstr>
  </property>
</Properties>
</file>