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7EC23" w14:textId="77777777" w:rsidR="00294EA8" w:rsidRDefault="00000000">
      <w:pPr>
        <w:pStyle w:val="a9"/>
        <w:widowControl/>
        <w:shd w:val="clear" w:color="auto" w:fill="FFFFFF"/>
        <w:spacing w:beforeAutospacing="0" w:afterAutospacing="0" w:line="560" w:lineRule="exact"/>
        <w:ind w:firstLine="420"/>
        <w:jc w:val="center"/>
        <w:rPr>
          <w:rFonts w:ascii="方正小标宋简体" w:eastAsia="方正小标宋简体" w:hAnsi="方正小标宋简体" w:cs="方正小标宋简体"/>
          <w:color w:val="333333"/>
          <w:sz w:val="32"/>
          <w:szCs w:val="32"/>
        </w:rPr>
      </w:pPr>
      <w:r>
        <w:rPr>
          <w:rFonts w:ascii="方正小标宋简体" w:eastAsia="方正小标宋简体" w:hAnsi="方正小标宋简体" w:cs="方正小标宋简体" w:hint="eastAsia"/>
          <w:color w:val="333333"/>
          <w:sz w:val="32"/>
          <w:szCs w:val="32"/>
        </w:rPr>
        <w:t>三门峡市2023年事业单位人才引进（河南科技大学应用工程学院）辅导员线上专业测试考生须知</w:t>
      </w:r>
    </w:p>
    <w:p w14:paraId="7DCACAE2" w14:textId="77777777" w:rsidR="00294EA8" w:rsidRDefault="00294EA8">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p>
    <w:p w14:paraId="67D64DF0"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b/>
          <w:bCs/>
          <w:color w:val="333333"/>
          <w:sz w:val="21"/>
          <w:szCs w:val="21"/>
        </w:rPr>
      </w:pPr>
      <w:r>
        <w:rPr>
          <w:rFonts w:ascii="黑体" w:eastAsia="黑体" w:hAnsi="黑体" w:cs="黑体" w:hint="eastAsia"/>
          <w:b/>
          <w:bCs/>
          <w:color w:val="333333"/>
          <w:sz w:val="21"/>
          <w:szCs w:val="21"/>
        </w:rPr>
        <w:t>一、正式考试时间</w:t>
      </w:r>
    </w:p>
    <w:p w14:paraId="2378EA8C"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202</w:t>
      </w:r>
      <w:r>
        <w:rPr>
          <w:rFonts w:ascii="宋体" w:eastAsia="宋体" w:hAnsi="宋体" w:cs="宋体"/>
          <w:color w:val="333333"/>
          <w:sz w:val="21"/>
          <w:szCs w:val="21"/>
        </w:rPr>
        <w:t>3</w:t>
      </w:r>
      <w:r>
        <w:rPr>
          <w:rFonts w:ascii="宋体" w:eastAsia="宋体" w:hAnsi="宋体" w:cs="宋体" w:hint="eastAsia"/>
          <w:color w:val="333333"/>
          <w:sz w:val="21"/>
          <w:szCs w:val="21"/>
        </w:rPr>
        <w:t>年</w:t>
      </w:r>
      <w:r>
        <w:rPr>
          <w:rFonts w:ascii="宋体" w:eastAsia="宋体" w:hAnsi="宋体" w:cs="宋体"/>
          <w:color w:val="333333"/>
          <w:sz w:val="21"/>
          <w:szCs w:val="21"/>
        </w:rPr>
        <w:t>4</w:t>
      </w:r>
      <w:r>
        <w:rPr>
          <w:rFonts w:ascii="宋体" w:eastAsia="宋体" w:hAnsi="宋体" w:cs="宋体" w:hint="eastAsia"/>
          <w:color w:val="333333"/>
          <w:sz w:val="21"/>
          <w:szCs w:val="21"/>
        </w:rPr>
        <w:t>月</w:t>
      </w:r>
      <w:r>
        <w:rPr>
          <w:rFonts w:ascii="宋体" w:eastAsia="宋体" w:hAnsi="宋体" w:cs="宋体"/>
          <w:color w:val="333333"/>
          <w:sz w:val="21"/>
          <w:szCs w:val="21"/>
        </w:rPr>
        <w:t>29</w:t>
      </w:r>
      <w:r>
        <w:rPr>
          <w:rFonts w:ascii="宋体" w:eastAsia="宋体" w:hAnsi="宋体" w:cs="宋体" w:hint="eastAsia"/>
          <w:color w:val="333333"/>
          <w:sz w:val="21"/>
          <w:szCs w:val="21"/>
        </w:rPr>
        <w:t>日(周六) 上午</w:t>
      </w:r>
      <w:r>
        <w:rPr>
          <w:rFonts w:ascii="宋体" w:eastAsia="宋体" w:hAnsi="宋体" w:cs="宋体"/>
          <w:color w:val="333333"/>
          <w:sz w:val="21"/>
          <w:szCs w:val="21"/>
        </w:rPr>
        <w:t>9</w:t>
      </w:r>
      <w:r>
        <w:rPr>
          <w:rFonts w:ascii="宋体" w:eastAsia="宋体" w:hAnsi="宋体" w:cs="宋体" w:hint="eastAsia"/>
          <w:color w:val="333333"/>
          <w:sz w:val="21"/>
          <w:szCs w:val="21"/>
        </w:rPr>
        <w:t>:</w:t>
      </w:r>
      <w:r>
        <w:rPr>
          <w:rFonts w:ascii="宋体" w:eastAsia="宋体" w:hAnsi="宋体" w:cs="宋体"/>
          <w:color w:val="333333"/>
          <w:sz w:val="21"/>
          <w:szCs w:val="21"/>
        </w:rPr>
        <w:t>0</w:t>
      </w:r>
      <w:r>
        <w:rPr>
          <w:rFonts w:ascii="宋体" w:eastAsia="宋体" w:hAnsi="宋体" w:cs="宋体" w:hint="eastAsia"/>
          <w:color w:val="333333"/>
          <w:sz w:val="21"/>
          <w:szCs w:val="21"/>
        </w:rPr>
        <w:t>0-1</w:t>
      </w:r>
      <w:r>
        <w:rPr>
          <w:rFonts w:ascii="宋体" w:eastAsia="宋体" w:hAnsi="宋体" w:cs="宋体"/>
          <w:color w:val="333333"/>
          <w:sz w:val="21"/>
          <w:szCs w:val="21"/>
        </w:rPr>
        <w:t>0</w:t>
      </w:r>
      <w:r>
        <w:rPr>
          <w:rFonts w:ascii="宋体" w:eastAsia="宋体" w:hAnsi="宋体" w:cs="宋体" w:hint="eastAsia"/>
          <w:color w:val="333333"/>
          <w:sz w:val="21"/>
          <w:szCs w:val="21"/>
        </w:rPr>
        <w:t>:</w:t>
      </w:r>
      <w:r>
        <w:rPr>
          <w:rFonts w:ascii="宋体" w:eastAsia="宋体" w:hAnsi="宋体" w:cs="宋体"/>
          <w:color w:val="333333"/>
          <w:sz w:val="21"/>
          <w:szCs w:val="21"/>
        </w:rPr>
        <w:t>0</w:t>
      </w:r>
      <w:r>
        <w:rPr>
          <w:rFonts w:ascii="宋体" w:eastAsia="宋体" w:hAnsi="宋体" w:cs="宋体" w:hint="eastAsia"/>
          <w:color w:val="333333"/>
          <w:sz w:val="21"/>
          <w:szCs w:val="21"/>
        </w:rPr>
        <w:t>0。</w:t>
      </w:r>
    </w:p>
    <w:p w14:paraId="70CAC816" w14:textId="77777777" w:rsidR="00294EA8" w:rsidRDefault="00000000">
      <w:pPr>
        <w:pStyle w:val="a9"/>
        <w:widowControl/>
        <w:shd w:val="clear" w:color="auto" w:fill="FFFFFF"/>
        <w:spacing w:beforeAutospacing="0" w:afterAutospacing="0" w:line="400" w:lineRule="atLeast"/>
        <w:ind w:firstLine="420"/>
        <w:jc w:val="both"/>
        <w:rPr>
          <w:rFonts w:ascii="黑体" w:eastAsia="黑体" w:hAnsi="黑体" w:cs="黑体"/>
          <w:b/>
          <w:bCs/>
          <w:color w:val="333333"/>
          <w:sz w:val="21"/>
          <w:szCs w:val="21"/>
        </w:rPr>
      </w:pPr>
      <w:r>
        <w:rPr>
          <w:rFonts w:ascii="黑体" w:eastAsia="黑体" w:hAnsi="黑体" w:cs="黑体" w:hint="eastAsia"/>
          <w:b/>
          <w:bCs/>
          <w:color w:val="333333"/>
          <w:sz w:val="21"/>
          <w:szCs w:val="21"/>
        </w:rPr>
        <w:t>二、模拟考试安排</w:t>
      </w:r>
    </w:p>
    <w:p w14:paraId="2E6ADBEB"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1、设置试考环节:为帮助考生熟悉考试系统，了解考试流程并测试软硬件环境，本次在线笔试设置了模拟考试环节。如考生未按要求完成试考，造成考试时间损失或无法完成考试，此类因考生个人设备或网络原因造成的问题将不予补时或补考。</w:t>
      </w:r>
    </w:p>
    <w:p w14:paraId="54839DD0" w14:textId="77777777" w:rsidR="00294EA8" w:rsidRDefault="00000000">
      <w:pPr>
        <w:pStyle w:val="a9"/>
        <w:widowControl/>
        <w:shd w:val="clear" w:color="auto" w:fill="FFFFFF"/>
        <w:spacing w:beforeAutospacing="0" w:afterAutospacing="0" w:line="400" w:lineRule="atLeast"/>
        <w:ind w:firstLine="420"/>
        <w:rPr>
          <w:rFonts w:ascii="宋体" w:eastAsia="宋体" w:hAnsi="宋体" w:cs="宋体"/>
          <w:color w:val="333333"/>
          <w:sz w:val="21"/>
          <w:szCs w:val="21"/>
        </w:rPr>
      </w:pPr>
      <w:r>
        <w:rPr>
          <w:rFonts w:ascii="宋体" w:eastAsia="宋体" w:hAnsi="宋体" w:cs="宋体" w:hint="eastAsia"/>
          <w:color w:val="333333"/>
          <w:sz w:val="21"/>
          <w:szCs w:val="21"/>
        </w:rPr>
        <w:t>2、安装考试系统:考生需提前通过以下链接下载考试客户端:</w:t>
      </w:r>
      <w:r>
        <w:rPr>
          <w:rFonts w:ascii="宋体" w:eastAsia="宋体" w:hAnsi="宋体" w:cs="宋体" w:hint="eastAsia"/>
          <w:sz w:val="21"/>
          <w:szCs w:val="21"/>
        </w:rPr>
        <w:t>https://eztest.org/home/entry/。</w:t>
      </w:r>
      <w:r>
        <w:rPr>
          <w:rFonts w:ascii="宋体" w:eastAsia="宋体" w:hAnsi="宋体" w:cs="宋体" w:hint="eastAsia"/>
          <w:color w:val="333333"/>
          <w:sz w:val="21"/>
          <w:szCs w:val="21"/>
        </w:rPr>
        <w:t>请考生务必按照公告的要求，在正式考试前规定的时间内完成考试系统的安装和试考。试考成绩不记入正式考试成绩。</w:t>
      </w:r>
    </w:p>
    <w:p w14:paraId="584A0D6D" w14:textId="77777777" w:rsidR="00294EA8" w:rsidRDefault="00000000">
      <w:pPr>
        <w:pStyle w:val="a9"/>
        <w:widowControl/>
        <w:shd w:val="clear" w:color="auto" w:fill="FFFFFF"/>
        <w:spacing w:beforeAutospacing="0" w:afterAutospacing="0" w:line="400" w:lineRule="atLeast"/>
        <w:ind w:firstLine="420"/>
        <w:rPr>
          <w:rFonts w:ascii="宋体" w:eastAsia="宋体" w:hAnsi="宋体" w:cs="宋体"/>
          <w:color w:val="333333"/>
          <w:sz w:val="21"/>
          <w:szCs w:val="21"/>
        </w:rPr>
      </w:pPr>
      <w:r>
        <w:rPr>
          <w:rFonts w:ascii="宋体" w:eastAsia="宋体" w:hAnsi="宋体" w:cs="宋体" w:hint="eastAsia"/>
          <w:color w:val="333333"/>
          <w:sz w:val="21"/>
          <w:szCs w:val="21"/>
        </w:rPr>
        <w:t>3、确定试考时间:本次在线笔试考前共安排</w:t>
      </w:r>
      <w:r>
        <w:rPr>
          <w:rFonts w:ascii="宋体" w:eastAsia="宋体" w:hAnsi="宋体" w:cs="宋体"/>
          <w:color w:val="333333"/>
          <w:sz w:val="21"/>
          <w:szCs w:val="21"/>
        </w:rPr>
        <w:t>1</w:t>
      </w:r>
      <w:r>
        <w:rPr>
          <w:rFonts w:ascii="宋体" w:eastAsia="宋体" w:hAnsi="宋体" w:cs="宋体" w:hint="eastAsia"/>
          <w:color w:val="333333"/>
          <w:sz w:val="21"/>
          <w:szCs w:val="21"/>
        </w:rPr>
        <w:t>场试考，请按时参加。考生必须参加</w:t>
      </w:r>
      <w:r>
        <w:rPr>
          <w:rFonts w:ascii="宋体" w:eastAsia="宋体" w:hAnsi="宋体" w:cs="宋体"/>
          <w:color w:val="333333"/>
          <w:sz w:val="21"/>
          <w:szCs w:val="21"/>
        </w:rPr>
        <w:t>1</w:t>
      </w:r>
      <w:r>
        <w:rPr>
          <w:rFonts w:ascii="宋体" w:eastAsia="宋体" w:hAnsi="宋体" w:cs="宋体" w:hint="eastAsia"/>
          <w:color w:val="333333"/>
          <w:sz w:val="21"/>
          <w:szCs w:val="21"/>
        </w:rPr>
        <w:t>次模拟笔试，不参加模拟笔试造成未完成正试笔试，后果由考生本人承担:</w:t>
      </w:r>
    </w:p>
    <w:p w14:paraId="2BF1F8C6" w14:textId="77777777" w:rsidR="00294EA8" w:rsidRDefault="00294EA8">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p>
    <w:tbl>
      <w:tblPr>
        <w:tblW w:w="862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1867"/>
        <w:gridCol w:w="2430"/>
        <w:gridCol w:w="1768"/>
        <w:gridCol w:w="2559"/>
      </w:tblGrid>
      <w:tr w:rsidR="00294EA8" w14:paraId="3480A80F" w14:textId="77777777">
        <w:trPr>
          <w:jc w:val="center"/>
        </w:trPr>
        <w:tc>
          <w:tcPr>
            <w:tcW w:w="1867" w:type="dxa"/>
            <w:tcBorders>
              <w:tl2br w:val="nil"/>
              <w:tr2bl w:val="nil"/>
            </w:tcBorders>
            <w:shd w:val="clear" w:color="auto" w:fill="auto"/>
            <w:tcMar>
              <w:top w:w="50" w:type="dxa"/>
              <w:left w:w="50" w:type="dxa"/>
              <w:bottom w:w="50" w:type="dxa"/>
              <w:right w:w="50" w:type="dxa"/>
            </w:tcMar>
            <w:vAlign w:val="center"/>
          </w:tcPr>
          <w:p w14:paraId="7CE1862A" w14:textId="77777777" w:rsidR="00294EA8" w:rsidRDefault="00000000">
            <w:pPr>
              <w:pStyle w:val="a9"/>
              <w:widowControl/>
              <w:shd w:val="clear" w:color="auto" w:fill="FFFFFF"/>
              <w:spacing w:beforeAutospacing="0" w:afterAutospacing="0" w:line="400" w:lineRule="atLeast"/>
              <w:ind w:firstLine="420"/>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试考日期</w:t>
            </w:r>
          </w:p>
        </w:tc>
        <w:tc>
          <w:tcPr>
            <w:tcW w:w="2430" w:type="dxa"/>
            <w:tcBorders>
              <w:tl2br w:val="nil"/>
              <w:tr2bl w:val="nil"/>
            </w:tcBorders>
            <w:shd w:val="clear" w:color="auto" w:fill="auto"/>
            <w:tcMar>
              <w:top w:w="50" w:type="dxa"/>
              <w:left w:w="50" w:type="dxa"/>
              <w:bottom w:w="50" w:type="dxa"/>
              <w:right w:w="50" w:type="dxa"/>
            </w:tcMar>
            <w:vAlign w:val="center"/>
          </w:tcPr>
          <w:p w14:paraId="72E4E8F9" w14:textId="77777777" w:rsidR="00294EA8" w:rsidRDefault="00000000">
            <w:pPr>
              <w:pStyle w:val="a9"/>
              <w:widowControl/>
              <w:shd w:val="clear" w:color="auto" w:fill="FFFFFF"/>
              <w:spacing w:beforeAutospacing="0" w:afterAutospacing="0" w:line="400" w:lineRule="atLeast"/>
              <w:ind w:firstLine="420"/>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试考时段</w:t>
            </w:r>
          </w:p>
        </w:tc>
        <w:tc>
          <w:tcPr>
            <w:tcW w:w="1768" w:type="dxa"/>
            <w:tcBorders>
              <w:tl2br w:val="nil"/>
              <w:tr2bl w:val="nil"/>
            </w:tcBorders>
            <w:shd w:val="clear" w:color="auto" w:fill="auto"/>
            <w:tcMar>
              <w:top w:w="50" w:type="dxa"/>
              <w:left w:w="50" w:type="dxa"/>
              <w:bottom w:w="50" w:type="dxa"/>
              <w:right w:w="50" w:type="dxa"/>
            </w:tcMar>
            <w:vAlign w:val="center"/>
          </w:tcPr>
          <w:p w14:paraId="52CA9211"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试考口令</w:t>
            </w:r>
          </w:p>
        </w:tc>
        <w:tc>
          <w:tcPr>
            <w:tcW w:w="2559" w:type="dxa"/>
            <w:tcBorders>
              <w:tl2br w:val="nil"/>
              <w:tr2bl w:val="nil"/>
            </w:tcBorders>
            <w:shd w:val="clear" w:color="auto" w:fill="auto"/>
            <w:tcMar>
              <w:top w:w="50" w:type="dxa"/>
              <w:left w:w="50" w:type="dxa"/>
              <w:bottom w:w="50" w:type="dxa"/>
              <w:right w:w="50" w:type="dxa"/>
            </w:tcMar>
            <w:vAlign w:val="center"/>
          </w:tcPr>
          <w:p w14:paraId="40526886"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准考证号码</w:t>
            </w:r>
          </w:p>
        </w:tc>
      </w:tr>
      <w:tr w:rsidR="00294EA8" w14:paraId="3E318717" w14:textId="77777777">
        <w:trPr>
          <w:jc w:val="center"/>
        </w:trPr>
        <w:tc>
          <w:tcPr>
            <w:tcW w:w="1867" w:type="dxa"/>
            <w:tcBorders>
              <w:tl2br w:val="nil"/>
              <w:tr2bl w:val="nil"/>
            </w:tcBorders>
            <w:shd w:val="clear" w:color="auto" w:fill="auto"/>
            <w:tcMar>
              <w:top w:w="50" w:type="dxa"/>
              <w:left w:w="50" w:type="dxa"/>
              <w:bottom w:w="50" w:type="dxa"/>
              <w:right w:w="50" w:type="dxa"/>
            </w:tcMar>
            <w:vAlign w:val="center"/>
          </w:tcPr>
          <w:p w14:paraId="46BC16F3" w14:textId="77777777" w:rsidR="00294EA8" w:rsidRDefault="00000000">
            <w:pPr>
              <w:pStyle w:val="a9"/>
              <w:widowControl/>
              <w:shd w:val="clear" w:color="auto" w:fill="FFFFFF"/>
              <w:spacing w:beforeAutospacing="0" w:afterAutospacing="0" w:line="400" w:lineRule="atLeas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202</w:t>
            </w:r>
            <w:r>
              <w:rPr>
                <w:rFonts w:ascii="宋体" w:eastAsia="宋体" w:hAnsi="宋体" w:cs="宋体"/>
                <w:color w:val="000000" w:themeColor="text1"/>
                <w:sz w:val="21"/>
                <w:szCs w:val="21"/>
              </w:rPr>
              <w:t>3</w:t>
            </w:r>
            <w:r>
              <w:rPr>
                <w:rFonts w:ascii="宋体" w:eastAsia="宋体" w:hAnsi="宋体" w:cs="宋体" w:hint="eastAsia"/>
                <w:color w:val="000000" w:themeColor="text1"/>
                <w:sz w:val="21"/>
                <w:szCs w:val="21"/>
              </w:rPr>
              <w:t>年</w:t>
            </w:r>
            <w:r>
              <w:rPr>
                <w:rFonts w:ascii="宋体" w:eastAsia="宋体" w:hAnsi="宋体" w:cs="宋体"/>
                <w:color w:val="000000" w:themeColor="text1"/>
                <w:sz w:val="21"/>
                <w:szCs w:val="21"/>
              </w:rPr>
              <w:t>4</w:t>
            </w:r>
            <w:r>
              <w:rPr>
                <w:rFonts w:ascii="宋体" w:eastAsia="宋体" w:hAnsi="宋体" w:cs="宋体" w:hint="eastAsia"/>
                <w:color w:val="000000" w:themeColor="text1"/>
                <w:sz w:val="21"/>
                <w:szCs w:val="21"/>
              </w:rPr>
              <w:t>月</w:t>
            </w:r>
            <w:r>
              <w:rPr>
                <w:rFonts w:ascii="宋体" w:eastAsia="宋体" w:hAnsi="宋体" w:cs="宋体"/>
                <w:color w:val="000000" w:themeColor="text1"/>
                <w:sz w:val="21"/>
                <w:szCs w:val="21"/>
              </w:rPr>
              <w:t>28</w:t>
            </w:r>
            <w:r>
              <w:rPr>
                <w:rFonts w:ascii="宋体" w:eastAsia="宋体" w:hAnsi="宋体" w:cs="宋体" w:hint="eastAsia"/>
                <w:color w:val="000000" w:themeColor="text1"/>
                <w:sz w:val="21"/>
                <w:szCs w:val="21"/>
              </w:rPr>
              <w:t>日</w:t>
            </w:r>
          </w:p>
          <w:p w14:paraId="38C93767" w14:textId="77777777" w:rsidR="00294EA8" w:rsidRDefault="00000000">
            <w:pPr>
              <w:pStyle w:val="a9"/>
              <w:widowControl/>
              <w:shd w:val="clear" w:color="auto" w:fill="FFFFFF"/>
              <w:spacing w:beforeAutospacing="0" w:afterAutospacing="0" w:line="400" w:lineRule="atLeas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(星期五)</w:t>
            </w:r>
          </w:p>
        </w:tc>
        <w:tc>
          <w:tcPr>
            <w:tcW w:w="2430" w:type="dxa"/>
            <w:tcBorders>
              <w:tl2br w:val="nil"/>
              <w:tr2bl w:val="nil"/>
            </w:tcBorders>
            <w:shd w:val="clear" w:color="auto" w:fill="auto"/>
            <w:tcMar>
              <w:top w:w="50" w:type="dxa"/>
              <w:left w:w="50" w:type="dxa"/>
              <w:bottom w:w="50" w:type="dxa"/>
              <w:right w:w="50" w:type="dxa"/>
            </w:tcMar>
            <w:vAlign w:val="center"/>
          </w:tcPr>
          <w:p w14:paraId="1A5F3D11" w14:textId="77777777" w:rsidR="00294EA8" w:rsidRDefault="00000000">
            <w:pPr>
              <w:pStyle w:val="a9"/>
              <w:widowControl/>
              <w:shd w:val="clear" w:color="auto" w:fill="FFFFFF"/>
              <w:spacing w:beforeAutospacing="0" w:afterAutospacing="0" w:line="400" w:lineRule="atLeas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上午：0</w:t>
            </w:r>
            <w:r>
              <w:rPr>
                <w:rFonts w:ascii="宋体" w:eastAsia="宋体" w:hAnsi="宋体" w:cs="宋体"/>
                <w:color w:val="000000" w:themeColor="text1"/>
                <w:sz w:val="21"/>
                <w:szCs w:val="21"/>
              </w:rPr>
              <w:t>8</w:t>
            </w:r>
            <w:r>
              <w:rPr>
                <w:rFonts w:ascii="宋体" w:eastAsia="宋体" w:hAnsi="宋体" w:cs="宋体" w:hint="eastAsia"/>
                <w:color w:val="000000" w:themeColor="text1"/>
                <w:sz w:val="21"/>
                <w:szCs w:val="21"/>
              </w:rPr>
              <w:t>:</w:t>
            </w:r>
            <w:r>
              <w:rPr>
                <w:rFonts w:ascii="宋体" w:eastAsia="宋体" w:hAnsi="宋体" w:cs="宋体"/>
                <w:color w:val="000000" w:themeColor="text1"/>
                <w:sz w:val="21"/>
                <w:szCs w:val="21"/>
              </w:rPr>
              <w:t>0</w:t>
            </w:r>
            <w:r>
              <w:rPr>
                <w:rFonts w:ascii="宋体" w:eastAsia="宋体" w:hAnsi="宋体" w:cs="宋体" w:hint="eastAsia"/>
                <w:color w:val="000000" w:themeColor="text1"/>
                <w:sz w:val="21"/>
                <w:szCs w:val="21"/>
              </w:rPr>
              <w:t>0-1</w:t>
            </w:r>
            <w:r>
              <w:rPr>
                <w:rFonts w:ascii="宋体" w:eastAsia="宋体" w:hAnsi="宋体" w:cs="宋体"/>
                <w:color w:val="000000" w:themeColor="text1"/>
                <w:sz w:val="21"/>
                <w:szCs w:val="21"/>
              </w:rPr>
              <w:t>0</w:t>
            </w:r>
            <w:r>
              <w:rPr>
                <w:rFonts w:ascii="宋体" w:eastAsia="宋体" w:hAnsi="宋体" w:cs="宋体" w:hint="eastAsia"/>
                <w:color w:val="000000" w:themeColor="text1"/>
                <w:sz w:val="21"/>
                <w:szCs w:val="21"/>
              </w:rPr>
              <w:t>:</w:t>
            </w:r>
            <w:r>
              <w:rPr>
                <w:rFonts w:ascii="宋体" w:eastAsia="宋体" w:hAnsi="宋体" w:cs="宋体"/>
                <w:color w:val="000000" w:themeColor="text1"/>
                <w:sz w:val="21"/>
                <w:szCs w:val="21"/>
              </w:rPr>
              <w:t>3</w:t>
            </w:r>
            <w:r>
              <w:rPr>
                <w:rFonts w:ascii="宋体" w:eastAsia="宋体" w:hAnsi="宋体" w:cs="宋体" w:hint="eastAsia"/>
                <w:color w:val="000000" w:themeColor="text1"/>
                <w:sz w:val="21"/>
                <w:szCs w:val="21"/>
              </w:rPr>
              <w:t>0</w:t>
            </w:r>
          </w:p>
          <w:p w14:paraId="52B67610" w14:textId="77777777" w:rsidR="00294EA8" w:rsidRDefault="00000000">
            <w:pPr>
              <w:pStyle w:val="a9"/>
              <w:widowControl/>
              <w:shd w:val="clear" w:color="auto" w:fill="FFFFFF"/>
              <w:spacing w:beforeAutospacing="0" w:afterAutospacing="0" w:line="400" w:lineRule="atLeas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下午：1</w:t>
            </w:r>
            <w:r>
              <w:rPr>
                <w:rFonts w:ascii="宋体" w:eastAsia="宋体" w:hAnsi="宋体" w:cs="宋体"/>
                <w:color w:val="000000" w:themeColor="text1"/>
                <w:sz w:val="21"/>
                <w:szCs w:val="21"/>
              </w:rPr>
              <w:t>4</w:t>
            </w:r>
            <w:r>
              <w:rPr>
                <w:rFonts w:ascii="宋体" w:eastAsia="宋体" w:hAnsi="宋体" w:cs="宋体" w:hint="eastAsia"/>
                <w:color w:val="000000" w:themeColor="text1"/>
                <w:sz w:val="21"/>
                <w:szCs w:val="21"/>
              </w:rPr>
              <w:t>:3</w:t>
            </w:r>
            <w:r>
              <w:rPr>
                <w:rFonts w:ascii="宋体" w:eastAsia="宋体" w:hAnsi="宋体" w:cs="宋体"/>
                <w:color w:val="000000" w:themeColor="text1"/>
                <w:sz w:val="21"/>
                <w:szCs w:val="21"/>
              </w:rPr>
              <w:t>0-17</w:t>
            </w:r>
            <w:r>
              <w:rPr>
                <w:rFonts w:ascii="宋体" w:eastAsia="宋体" w:hAnsi="宋体" w:cs="宋体" w:hint="eastAsia"/>
                <w:color w:val="000000" w:themeColor="text1"/>
                <w:sz w:val="21"/>
                <w:szCs w:val="21"/>
              </w:rPr>
              <w:t>:3</w:t>
            </w:r>
            <w:r>
              <w:rPr>
                <w:rFonts w:ascii="宋体" w:eastAsia="宋体" w:hAnsi="宋体" w:cs="宋体"/>
                <w:color w:val="000000" w:themeColor="text1"/>
                <w:sz w:val="21"/>
                <w:szCs w:val="21"/>
              </w:rPr>
              <w:t>0</w:t>
            </w:r>
          </w:p>
          <w:p w14:paraId="3CDC2931" w14:textId="77777777" w:rsidR="00294EA8" w:rsidRDefault="00000000">
            <w:pPr>
              <w:pStyle w:val="a9"/>
              <w:widowControl/>
              <w:shd w:val="clear" w:color="auto" w:fill="FFFFFF"/>
              <w:spacing w:beforeAutospacing="0" w:afterAutospacing="0" w:line="400" w:lineRule="atLeas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(可随时交卷)</w:t>
            </w:r>
          </w:p>
        </w:tc>
        <w:tc>
          <w:tcPr>
            <w:tcW w:w="1768" w:type="dxa"/>
            <w:tcBorders>
              <w:tl2br w:val="nil"/>
              <w:tr2bl w:val="nil"/>
            </w:tcBorders>
            <w:shd w:val="clear" w:color="auto" w:fill="auto"/>
            <w:tcMar>
              <w:top w:w="50" w:type="dxa"/>
              <w:left w:w="50" w:type="dxa"/>
              <w:bottom w:w="50" w:type="dxa"/>
              <w:right w:w="50" w:type="dxa"/>
            </w:tcMar>
            <w:vAlign w:val="center"/>
          </w:tcPr>
          <w:p w14:paraId="65250D6C" w14:textId="77777777" w:rsidR="00294EA8" w:rsidRDefault="00000000">
            <w:pPr>
              <w:pStyle w:val="a9"/>
              <w:widowControl/>
              <w:shd w:val="clear" w:color="auto" w:fill="FFFFFF"/>
              <w:spacing w:beforeAutospacing="0" w:afterAutospacing="0" w:line="400" w:lineRule="atLeast"/>
              <w:jc w:val="center"/>
              <w:rPr>
                <w:rFonts w:ascii="宋体" w:eastAsia="宋体" w:hAnsi="宋体" w:cs="宋体"/>
                <w:color w:val="000000" w:themeColor="text1"/>
                <w:sz w:val="21"/>
                <w:szCs w:val="21"/>
                <w:highlight w:val="yellow"/>
              </w:rPr>
            </w:pPr>
            <w:r>
              <w:rPr>
                <w:rFonts w:ascii="宋体" w:eastAsia="宋体" w:hAnsi="宋体" w:cs="宋体"/>
                <w:sz w:val="21"/>
                <w:szCs w:val="21"/>
              </w:rPr>
              <w:t>270507</w:t>
            </w:r>
          </w:p>
        </w:tc>
        <w:tc>
          <w:tcPr>
            <w:tcW w:w="2559" w:type="dxa"/>
            <w:tcBorders>
              <w:tl2br w:val="nil"/>
              <w:tr2bl w:val="nil"/>
            </w:tcBorders>
            <w:shd w:val="clear" w:color="auto" w:fill="auto"/>
            <w:tcMar>
              <w:top w:w="50" w:type="dxa"/>
              <w:left w:w="50" w:type="dxa"/>
              <w:bottom w:w="50" w:type="dxa"/>
              <w:right w:w="50" w:type="dxa"/>
            </w:tcMar>
            <w:vAlign w:val="center"/>
          </w:tcPr>
          <w:p w14:paraId="5980D328" w14:textId="77777777" w:rsidR="00294EA8" w:rsidRDefault="00000000">
            <w:pPr>
              <w:pStyle w:val="a9"/>
              <w:widowControl/>
              <w:shd w:val="clear" w:color="auto" w:fill="FFFFFF"/>
              <w:spacing w:beforeAutospacing="0" w:afterAutospacing="0" w:line="400" w:lineRule="atLeas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报名时登记的身份证号码</w:t>
            </w:r>
          </w:p>
        </w:tc>
      </w:tr>
    </w:tbl>
    <w:p w14:paraId="0D1843DE"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试考不做登录限制，考生可在指定时间段内登录考试系统，调试考试相关系统和设备，以熟悉正式考试要求和考试流程。</w:t>
      </w:r>
    </w:p>
    <w:p w14:paraId="76F04C33"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试考期间技术支持请优先联系页面上在线客服，如长时间未有回复，请电话咨询：技术咨询电话:</w:t>
      </w:r>
      <w:r>
        <w:rPr>
          <w:rFonts w:hint="eastAsia"/>
        </w:rPr>
        <w:t xml:space="preserve"> </w:t>
      </w:r>
      <w:r>
        <w:rPr>
          <w:rFonts w:ascii="宋体" w:eastAsia="宋体" w:hAnsi="宋体" w:cs="宋体" w:hint="eastAsia"/>
          <w:color w:val="333333"/>
          <w:sz w:val="21"/>
          <w:szCs w:val="21"/>
        </w:rPr>
        <w:t>15290429973、18610501897(仅供试考期间使用，正式考试请勿拨打)。</w:t>
      </w:r>
    </w:p>
    <w:p w14:paraId="7BA83556" w14:textId="77777777" w:rsidR="00294EA8" w:rsidRDefault="00000000">
      <w:pPr>
        <w:pStyle w:val="a9"/>
        <w:widowControl/>
        <w:shd w:val="clear" w:color="auto" w:fill="FFFFFF"/>
        <w:spacing w:beforeAutospacing="0" w:afterAutospacing="0" w:line="400" w:lineRule="atLeast"/>
        <w:ind w:firstLine="420"/>
        <w:jc w:val="both"/>
        <w:rPr>
          <w:rFonts w:ascii="黑体" w:eastAsia="黑体" w:hAnsi="黑体" w:cs="黑体"/>
          <w:b/>
          <w:bCs/>
          <w:color w:val="333333"/>
          <w:sz w:val="21"/>
          <w:szCs w:val="21"/>
        </w:rPr>
      </w:pPr>
      <w:r>
        <w:rPr>
          <w:rFonts w:ascii="黑体" w:eastAsia="黑体" w:hAnsi="黑体" w:cs="黑体" w:hint="eastAsia"/>
          <w:b/>
          <w:bCs/>
          <w:color w:val="333333"/>
          <w:sz w:val="21"/>
          <w:szCs w:val="21"/>
        </w:rPr>
        <w:t>三、正式考试安排</w:t>
      </w:r>
    </w:p>
    <w:p w14:paraId="7F132B56"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FF0000"/>
          <w:sz w:val="21"/>
          <w:szCs w:val="21"/>
        </w:rPr>
      </w:pPr>
      <w:r>
        <w:rPr>
          <w:rFonts w:ascii="宋体" w:eastAsia="宋体" w:hAnsi="宋体" w:cs="宋体" w:hint="eastAsia"/>
          <w:color w:val="333333"/>
          <w:sz w:val="21"/>
          <w:szCs w:val="21"/>
        </w:rPr>
        <w:t>本次笔试采用线上系统考试，考试满分100分，时间</w:t>
      </w:r>
      <w:r>
        <w:rPr>
          <w:rFonts w:ascii="宋体" w:eastAsia="宋体" w:hAnsi="宋体" w:cs="宋体"/>
          <w:color w:val="333333"/>
          <w:sz w:val="21"/>
          <w:szCs w:val="21"/>
        </w:rPr>
        <w:t>6</w:t>
      </w:r>
      <w:r>
        <w:rPr>
          <w:rFonts w:ascii="宋体" w:eastAsia="宋体" w:hAnsi="宋体" w:cs="宋体" w:hint="eastAsia"/>
          <w:color w:val="333333"/>
          <w:sz w:val="21"/>
          <w:szCs w:val="21"/>
        </w:rPr>
        <w:t>0分钟，</w:t>
      </w:r>
      <w:r>
        <w:rPr>
          <w:rFonts w:ascii="宋体" w:eastAsia="宋体" w:hAnsi="宋体" w:cs="宋体" w:hint="eastAsia"/>
          <w:color w:val="333333"/>
          <w:sz w:val="19"/>
          <w:szCs w:val="19"/>
        </w:rPr>
        <w:t>不允许迟到，不允许提前交卷。</w:t>
      </w:r>
    </w:p>
    <w:p w14:paraId="1D726F44" w14:textId="77777777" w:rsidR="00294EA8" w:rsidRDefault="00000000">
      <w:pPr>
        <w:pStyle w:val="a9"/>
        <w:widowControl/>
        <w:numPr>
          <w:ilvl w:val="0"/>
          <w:numId w:val="3"/>
        </w:numPr>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正式考试安排:考试开始前30分钟内，考生可登录在线考试系统，</w:t>
      </w:r>
      <w:r>
        <w:rPr>
          <w:rFonts w:ascii="宋体" w:eastAsia="宋体" w:hAnsi="宋体" w:cs="宋体" w:hint="eastAsia"/>
          <w:sz w:val="21"/>
          <w:szCs w:val="21"/>
        </w:rPr>
        <w:t>进行拍照验证;</w:t>
      </w:r>
      <w:r>
        <w:rPr>
          <w:rFonts w:ascii="宋体" w:eastAsia="宋体" w:hAnsi="宋体" w:cs="宋体"/>
          <w:sz w:val="21"/>
          <w:szCs w:val="21"/>
        </w:rPr>
        <w:t>9</w:t>
      </w:r>
      <w:r>
        <w:rPr>
          <w:rFonts w:ascii="宋体" w:eastAsia="宋体" w:hAnsi="宋体" w:cs="宋体" w:hint="eastAsia"/>
          <w:sz w:val="21"/>
          <w:szCs w:val="21"/>
        </w:rPr>
        <w:t>:</w:t>
      </w:r>
      <w:r>
        <w:rPr>
          <w:rFonts w:ascii="宋体" w:eastAsia="宋体" w:hAnsi="宋体" w:cs="宋体"/>
          <w:sz w:val="21"/>
          <w:szCs w:val="21"/>
        </w:rPr>
        <w:t>00</w:t>
      </w:r>
      <w:r>
        <w:rPr>
          <w:rFonts w:ascii="宋体" w:eastAsia="宋体" w:hAnsi="宋体" w:cs="宋体" w:hint="eastAsia"/>
          <w:sz w:val="21"/>
          <w:szCs w:val="21"/>
        </w:rPr>
        <w:t>后登陆的考生，</w:t>
      </w:r>
      <w:r>
        <w:rPr>
          <w:rFonts w:ascii="宋体" w:eastAsia="宋体" w:hAnsi="宋体" w:cs="宋体" w:hint="eastAsia"/>
          <w:color w:val="333333"/>
          <w:sz w:val="21"/>
          <w:szCs w:val="21"/>
        </w:rPr>
        <w:t>一律视为缺考，将无法进入考试系统。</w:t>
      </w:r>
    </w:p>
    <w:p w14:paraId="4A234245" w14:textId="77777777" w:rsidR="00294EA8" w:rsidRDefault="00000000">
      <w:pPr>
        <w:pStyle w:val="a9"/>
        <w:widowControl/>
        <w:numPr>
          <w:ilvl w:val="0"/>
          <w:numId w:val="3"/>
        </w:numPr>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正式考试时间。本次在线笔试只安排1场，请按时参加:</w:t>
      </w:r>
    </w:p>
    <w:p w14:paraId="45B21E3E" w14:textId="77777777" w:rsidR="00294EA8" w:rsidRDefault="00294EA8">
      <w:pPr>
        <w:pStyle w:val="a9"/>
        <w:widowControl/>
        <w:shd w:val="clear" w:color="auto" w:fill="FFFFFF"/>
        <w:spacing w:beforeAutospacing="0" w:afterAutospacing="0" w:line="400" w:lineRule="atLeast"/>
        <w:jc w:val="both"/>
        <w:rPr>
          <w:rFonts w:ascii="宋体" w:eastAsia="宋体" w:hAnsi="宋体" w:cs="宋体"/>
          <w:color w:val="333333"/>
          <w:sz w:val="21"/>
          <w:szCs w:val="21"/>
        </w:rPr>
      </w:pPr>
    </w:p>
    <w:tbl>
      <w:tblPr>
        <w:tblW w:w="833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2077"/>
        <w:gridCol w:w="2220"/>
        <w:gridCol w:w="2132"/>
        <w:gridCol w:w="1907"/>
      </w:tblGrid>
      <w:tr w:rsidR="00294EA8" w14:paraId="00FDE2C0" w14:textId="77777777">
        <w:tc>
          <w:tcPr>
            <w:tcW w:w="2077" w:type="dxa"/>
            <w:tcBorders>
              <w:tl2br w:val="nil"/>
              <w:tr2bl w:val="nil"/>
            </w:tcBorders>
            <w:shd w:val="clear" w:color="auto" w:fill="auto"/>
            <w:tcMar>
              <w:top w:w="50" w:type="dxa"/>
              <w:left w:w="50" w:type="dxa"/>
              <w:bottom w:w="50" w:type="dxa"/>
              <w:right w:w="50" w:type="dxa"/>
            </w:tcMar>
            <w:vAlign w:val="center"/>
          </w:tcPr>
          <w:p w14:paraId="5D3F0DCF"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考试日期</w:t>
            </w:r>
          </w:p>
        </w:tc>
        <w:tc>
          <w:tcPr>
            <w:tcW w:w="2220" w:type="dxa"/>
            <w:tcBorders>
              <w:tl2br w:val="nil"/>
              <w:tr2bl w:val="nil"/>
            </w:tcBorders>
            <w:shd w:val="clear" w:color="auto" w:fill="auto"/>
            <w:tcMar>
              <w:top w:w="50" w:type="dxa"/>
              <w:left w:w="50" w:type="dxa"/>
              <w:bottom w:w="50" w:type="dxa"/>
              <w:right w:w="50" w:type="dxa"/>
            </w:tcMar>
            <w:vAlign w:val="center"/>
          </w:tcPr>
          <w:p w14:paraId="57019D82"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考试时间</w:t>
            </w:r>
          </w:p>
        </w:tc>
        <w:tc>
          <w:tcPr>
            <w:tcW w:w="2132" w:type="dxa"/>
            <w:tcBorders>
              <w:tl2br w:val="nil"/>
              <w:tr2bl w:val="nil"/>
            </w:tcBorders>
            <w:shd w:val="clear" w:color="auto" w:fill="auto"/>
            <w:tcMar>
              <w:top w:w="50" w:type="dxa"/>
              <w:left w:w="50" w:type="dxa"/>
              <w:bottom w:w="50" w:type="dxa"/>
              <w:right w:w="50" w:type="dxa"/>
            </w:tcMar>
            <w:vAlign w:val="center"/>
          </w:tcPr>
          <w:p w14:paraId="74045FDC" w14:textId="77777777" w:rsidR="00294EA8" w:rsidRDefault="00000000">
            <w:pPr>
              <w:pStyle w:val="a9"/>
              <w:widowControl/>
              <w:shd w:val="clear" w:color="auto" w:fill="FFFFFF"/>
              <w:spacing w:beforeAutospacing="0" w:afterAutospacing="0" w:line="400" w:lineRule="atLeast"/>
              <w:ind w:firstLineChars="300" w:firstLine="630"/>
              <w:jc w:val="both"/>
              <w:rPr>
                <w:rFonts w:ascii="宋体" w:eastAsia="宋体" w:hAnsi="宋体" w:cs="宋体"/>
                <w:color w:val="333333"/>
                <w:sz w:val="21"/>
                <w:szCs w:val="21"/>
              </w:rPr>
            </w:pPr>
            <w:r>
              <w:rPr>
                <w:rFonts w:ascii="宋体" w:eastAsia="宋体" w:hAnsi="宋体" w:cs="宋体" w:hint="eastAsia"/>
                <w:color w:val="333333"/>
                <w:sz w:val="21"/>
                <w:szCs w:val="21"/>
              </w:rPr>
              <w:t>考试口令</w:t>
            </w:r>
          </w:p>
        </w:tc>
        <w:tc>
          <w:tcPr>
            <w:tcW w:w="1907" w:type="dxa"/>
            <w:tcBorders>
              <w:tl2br w:val="nil"/>
              <w:tr2bl w:val="nil"/>
            </w:tcBorders>
            <w:shd w:val="clear" w:color="auto" w:fill="auto"/>
            <w:tcMar>
              <w:top w:w="50" w:type="dxa"/>
              <w:left w:w="50" w:type="dxa"/>
              <w:bottom w:w="50" w:type="dxa"/>
              <w:right w:w="50" w:type="dxa"/>
            </w:tcMar>
            <w:vAlign w:val="center"/>
          </w:tcPr>
          <w:p w14:paraId="66DE80BE"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准考证号码</w:t>
            </w:r>
          </w:p>
        </w:tc>
      </w:tr>
      <w:tr w:rsidR="00294EA8" w14:paraId="3251CDEC" w14:textId="77777777">
        <w:tc>
          <w:tcPr>
            <w:tcW w:w="2077" w:type="dxa"/>
            <w:tcBorders>
              <w:tl2br w:val="nil"/>
              <w:tr2bl w:val="nil"/>
            </w:tcBorders>
            <w:shd w:val="clear" w:color="auto" w:fill="auto"/>
            <w:tcMar>
              <w:top w:w="50" w:type="dxa"/>
              <w:left w:w="50" w:type="dxa"/>
              <w:bottom w:w="50" w:type="dxa"/>
              <w:right w:w="50" w:type="dxa"/>
            </w:tcMar>
            <w:vAlign w:val="center"/>
          </w:tcPr>
          <w:p w14:paraId="26F09E8B" w14:textId="77777777" w:rsidR="00294EA8" w:rsidRDefault="00000000">
            <w:pPr>
              <w:pStyle w:val="a9"/>
              <w:widowControl/>
              <w:shd w:val="clear" w:color="auto" w:fill="FFFFFF"/>
              <w:spacing w:beforeAutospacing="0" w:afterAutospacing="0" w:line="400" w:lineRule="atLeast"/>
              <w:jc w:val="center"/>
              <w:rPr>
                <w:rFonts w:ascii="宋体" w:eastAsia="宋体" w:hAnsi="宋体" w:cs="宋体"/>
                <w:color w:val="333333"/>
                <w:sz w:val="21"/>
                <w:szCs w:val="21"/>
              </w:rPr>
            </w:pPr>
            <w:r>
              <w:rPr>
                <w:rFonts w:ascii="宋体" w:eastAsia="宋体" w:hAnsi="宋体" w:cs="宋体" w:hint="eastAsia"/>
                <w:color w:val="333333"/>
                <w:sz w:val="21"/>
                <w:szCs w:val="21"/>
              </w:rPr>
              <w:t>202</w:t>
            </w:r>
            <w:r>
              <w:rPr>
                <w:rFonts w:ascii="宋体" w:eastAsia="宋体" w:hAnsi="宋体" w:cs="宋体"/>
                <w:color w:val="333333"/>
                <w:sz w:val="21"/>
                <w:szCs w:val="21"/>
              </w:rPr>
              <w:t>3</w:t>
            </w:r>
            <w:r>
              <w:rPr>
                <w:rFonts w:ascii="宋体" w:eastAsia="宋体" w:hAnsi="宋体" w:cs="宋体" w:hint="eastAsia"/>
                <w:color w:val="333333"/>
                <w:sz w:val="21"/>
                <w:szCs w:val="21"/>
              </w:rPr>
              <w:t>年</w:t>
            </w:r>
            <w:r>
              <w:rPr>
                <w:rFonts w:ascii="宋体" w:eastAsia="宋体" w:hAnsi="宋体" w:cs="宋体"/>
                <w:color w:val="333333"/>
                <w:sz w:val="21"/>
                <w:szCs w:val="21"/>
              </w:rPr>
              <w:t>4</w:t>
            </w:r>
            <w:r>
              <w:rPr>
                <w:rFonts w:ascii="宋体" w:eastAsia="宋体" w:hAnsi="宋体" w:cs="宋体" w:hint="eastAsia"/>
                <w:color w:val="333333"/>
                <w:sz w:val="21"/>
                <w:szCs w:val="21"/>
              </w:rPr>
              <w:t>月</w:t>
            </w:r>
            <w:r>
              <w:rPr>
                <w:rFonts w:ascii="宋体" w:eastAsia="宋体" w:hAnsi="宋体" w:cs="宋体"/>
                <w:color w:val="333333"/>
                <w:sz w:val="21"/>
                <w:szCs w:val="21"/>
              </w:rPr>
              <w:t>29</w:t>
            </w:r>
            <w:r>
              <w:rPr>
                <w:rFonts w:ascii="宋体" w:eastAsia="宋体" w:hAnsi="宋体" w:cs="宋体" w:hint="eastAsia"/>
                <w:color w:val="333333"/>
                <w:sz w:val="21"/>
                <w:szCs w:val="21"/>
              </w:rPr>
              <w:t>日</w:t>
            </w:r>
            <w:r>
              <w:rPr>
                <w:rFonts w:ascii="宋体" w:eastAsia="宋体" w:hAnsi="宋体" w:cs="宋体" w:hint="eastAsia"/>
                <w:color w:val="333333"/>
                <w:sz w:val="21"/>
                <w:szCs w:val="21"/>
              </w:rPr>
              <w:br/>
              <w:t>(星期日)</w:t>
            </w:r>
          </w:p>
        </w:tc>
        <w:tc>
          <w:tcPr>
            <w:tcW w:w="2220" w:type="dxa"/>
            <w:tcBorders>
              <w:tl2br w:val="nil"/>
              <w:tr2bl w:val="nil"/>
            </w:tcBorders>
            <w:shd w:val="clear" w:color="auto" w:fill="auto"/>
            <w:tcMar>
              <w:top w:w="50" w:type="dxa"/>
              <w:left w:w="50" w:type="dxa"/>
              <w:bottom w:w="50" w:type="dxa"/>
              <w:right w:w="50" w:type="dxa"/>
            </w:tcMar>
            <w:vAlign w:val="center"/>
          </w:tcPr>
          <w:p w14:paraId="77FEF636" w14:textId="77777777" w:rsidR="00294EA8" w:rsidRDefault="00000000">
            <w:pPr>
              <w:pStyle w:val="a9"/>
              <w:widowControl/>
              <w:shd w:val="clear" w:color="auto" w:fill="FFFFFF"/>
              <w:spacing w:beforeAutospacing="0" w:afterAutospacing="0" w:line="400" w:lineRule="atLeast"/>
              <w:jc w:val="center"/>
              <w:rPr>
                <w:rFonts w:ascii="宋体" w:eastAsia="宋体" w:hAnsi="宋体" w:cs="宋体"/>
                <w:color w:val="333333"/>
                <w:sz w:val="21"/>
                <w:szCs w:val="21"/>
              </w:rPr>
            </w:pPr>
            <w:r>
              <w:rPr>
                <w:rFonts w:ascii="宋体" w:eastAsia="宋体" w:hAnsi="宋体" w:cs="宋体"/>
                <w:color w:val="333333"/>
                <w:sz w:val="21"/>
                <w:szCs w:val="21"/>
              </w:rPr>
              <w:t>9</w:t>
            </w:r>
            <w:r>
              <w:rPr>
                <w:rFonts w:ascii="宋体" w:eastAsia="宋体" w:hAnsi="宋体" w:cs="宋体" w:hint="eastAsia"/>
                <w:color w:val="333333"/>
                <w:sz w:val="21"/>
                <w:szCs w:val="21"/>
              </w:rPr>
              <w:t>:</w:t>
            </w:r>
            <w:r>
              <w:rPr>
                <w:rFonts w:ascii="宋体" w:eastAsia="宋体" w:hAnsi="宋体" w:cs="宋体"/>
                <w:color w:val="333333"/>
                <w:sz w:val="21"/>
                <w:szCs w:val="21"/>
              </w:rPr>
              <w:t>0</w:t>
            </w:r>
            <w:r>
              <w:rPr>
                <w:rFonts w:ascii="宋体" w:eastAsia="宋体" w:hAnsi="宋体" w:cs="宋体" w:hint="eastAsia"/>
                <w:color w:val="333333"/>
                <w:sz w:val="21"/>
                <w:szCs w:val="21"/>
              </w:rPr>
              <w:t>0-1</w:t>
            </w:r>
            <w:r>
              <w:rPr>
                <w:rFonts w:ascii="宋体" w:eastAsia="宋体" w:hAnsi="宋体" w:cs="宋体"/>
                <w:color w:val="333333"/>
                <w:sz w:val="21"/>
                <w:szCs w:val="21"/>
              </w:rPr>
              <w:t>0</w:t>
            </w:r>
            <w:r>
              <w:rPr>
                <w:rFonts w:ascii="宋体" w:eastAsia="宋体" w:hAnsi="宋体" w:cs="宋体" w:hint="eastAsia"/>
                <w:color w:val="333333"/>
                <w:sz w:val="21"/>
                <w:szCs w:val="21"/>
              </w:rPr>
              <w:t>:</w:t>
            </w:r>
            <w:r>
              <w:rPr>
                <w:rFonts w:ascii="宋体" w:eastAsia="宋体" w:hAnsi="宋体" w:cs="宋体"/>
                <w:color w:val="333333"/>
                <w:sz w:val="21"/>
                <w:szCs w:val="21"/>
              </w:rPr>
              <w:t>0</w:t>
            </w:r>
            <w:r>
              <w:rPr>
                <w:rFonts w:ascii="宋体" w:eastAsia="宋体" w:hAnsi="宋体" w:cs="宋体" w:hint="eastAsia"/>
                <w:color w:val="333333"/>
                <w:sz w:val="21"/>
                <w:szCs w:val="21"/>
              </w:rPr>
              <w:t>0</w:t>
            </w:r>
            <w:r>
              <w:rPr>
                <w:rFonts w:ascii="宋体" w:eastAsia="宋体" w:hAnsi="宋体" w:cs="宋体" w:hint="eastAsia"/>
                <w:color w:val="333333"/>
                <w:sz w:val="21"/>
                <w:szCs w:val="21"/>
              </w:rPr>
              <w:br/>
              <w:t>(</w:t>
            </w:r>
            <w:r>
              <w:rPr>
                <w:rFonts w:ascii="宋体" w:eastAsia="宋体" w:hAnsi="宋体" w:cs="宋体" w:hint="eastAsia"/>
                <w:b/>
                <w:bCs/>
                <w:color w:val="FF0000"/>
                <w:sz w:val="21"/>
                <w:szCs w:val="21"/>
              </w:rPr>
              <w:t>不可以提前交卷</w:t>
            </w:r>
            <w:r>
              <w:rPr>
                <w:rFonts w:ascii="宋体" w:eastAsia="宋体" w:hAnsi="宋体" w:cs="宋体" w:hint="eastAsia"/>
                <w:color w:val="333333"/>
                <w:sz w:val="21"/>
                <w:szCs w:val="21"/>
              </w:rPr>
              <w:t>)</w:t>
            </w:r>
          </w:p>
        </w:tc>
        <w:tc>
          <w:tcPr>
            <w:tcW w:w="2132" w:type="dxa"/>
            <w:tcBorders>
              <w:tl2br w:val="nil"/>
              <w:tr2bl w:val="nil"/>
            </w:tcBorders>
            <w:shd w:val="clear" w:color="auto" w:fill="auto"/>
            <w:tcMar>
              <w:top w:w="50" w:type="dxa"/>
              <w:left w:w="50" w:type="dxa"/>
              <w:bottom w:w="50" w:type="dxa"/>
              <w:right w:w="50" w:type="dxa"/>
            </w:tcMar>
            <w:vAlign w:val="center"/>
          </w:tcPr>
          <w:p w14:paraId="0B387868" w14:textId="77777777" w:rsidR="00294EA8" w:rsidRDefault="00000000">
            <w:pPr>
              <w:pStyle w:val="a9"/>
              <w:widowControl/>
              <w:shd w:val="clear" w:color="auto" w:fill="FFFFFF"/>
              <w:spacing w:beforeAutospacing="0" w:afterAutospacing="0" w:line="400" w:lineRule="atLeast"/>
              <w:jc w:val="center"/>
              <w:rPr>
                <w:rFonts w:ascii="宋体" w:eastAsia="宋体" w:hAnsi="宋体" w:cs="宋体"/>
                <w:color w:val="333333"/>
                <w:sz w:val="21"/>
                <w:szCs w:val="21"/>
                <w:highlight w:val="yellow"/>
              </w:rPr>
            </w:pPr>
            <w:r>
              <w:rPr>
                <w:rFonts w:ascii="宋体" w:eastAsia="宋体" w:hAnsi="宋体" w:cs="宋体"/>
                <w:color w:val="333333"/>
                <w:sz w:val="21"/>
                <w:szCs w:val="21"/>
              </w:rPr>
              <w:t>270508</w:t>
            </w:r>
          </w:p>
        </w:tc>
        <w:tc>
          <w:tcPr>
            <w:tcW w:w="1907" w:type="dxa"/>
            <w:tcBorders>
              <w:tl2br w:val="nil"/>
              <w:tr2bl w:val="nil"/>
            </w:tcBorders>
            <w:shd w:val="clear" w:color="auto" w:fill="auto"/>
            <w:tcMar>
              <w:top w:w="50" w:type="dxa"/>
              <w:left w:w="50" w:type="dxa"/>
              <w:bottom w:w="50" w:type="dxa"/>
              <w:right w:w="50" w:type="dxa"/>
            </w:tcMar>
            <w:vAlign w:val="center"/>
          </w:tcPr>
          <w:p w14:paraId="106FF68A" w14:textId="77777777" w:rsidR="00294EA8" w:rsidRDefault="00000000">
            <w:pPr>
              <w:pStyle w:val="a9"/>
              <w:widowControl/>
              <w:shd w:val="clear" w:color="auto" w:fill="FFFFFF"/>
              <w:spacing w:beforeAutospacing="0" w:afterAutospacing="0" w:line="400" w:lineRule="atLeast"/>
              <w:jc w:val="both"/>
              <w:rPr>
                <w:rFonts w:ascii="宋体" w:eastAsia="宋体" w:hAnsi="宋体" w:cs="宋体"/>
                <w:color w:val="333333"/>
                <w:sz w:val="21"/>
                <w:szCs w:val="21"/>
              </w:rPr>
            </w:pPr>
            <w:r>
              <w:rPr>
                <w:rFonts w:ascii="宋体" w:eastAsia="宋体" w:hAnsi="宋体" w:cs="宋体" w:hint="eastAsia"/>
                <w:color w:val="333333"/>
                <w:sz w:val="21"/>
                <w:szCs w:val="21"/>
              </w:rPr>
              <w:t>报名时登记的身份证号码</w:t>
            </w:r>
          </w:p>
        </w:tc>
      </w:tr>
    </w:tbl>
    <w:p w14:paraId="07559CA5" w14:textId="77777777" w:rsidR="00294EA8" w:rsidRDefault="00000000">
      <w:pPr>
        <w:pStyle w:val="a9"/>
        <w:widowControl/>
        <w:shd w:val="clear" w:color="auto" w:fill="FFFFFF"/>
        <w:spacing w:beforeAutospacing="0" w:afterAutospacing="0" w:line="400" w:lineRule="atLeast"/>
        <w:ind w:firstLine="420"/>
        <w:jc w:val="both"/>
        <w:rPr>
          <w:rFonts w:ascii="黑体" w:eastAsia="黑体" w:hAnsi="黑体" w:cs="黑体"/>
          <w:b/>
          <w:bCs/>
          <w:color w:val="333333"/>
          <w:sz w:val="21"/>
          <w:szCs w:val="21"/>
        </w:rPr>
      </w:pPr>
      <w:r>
        <w:rPr>
          <w:rFonts w:ascii="黑体" w:eastAsia="黑体" w:hAnsi="黑体" w:cs="黑体" w:hint="eastAsia"/>
          <w:b/>
          <w:bCs/>
          <w:color w:val="333333"/>
          <w:sz w:val="21"/>
          <w:szCs w:val="21"/>
        </w:rPr>
        <w:lastRenderedPageBreak/>
        <w:t>四、考试设备和网络要求</w:t>
      </w:r>
    </w:p>
    <w:p w14:paraId="7A672B79"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1、本次考试考生需自行准备考试设备和网络，并确保在模拟试考期间完成在线考试系统客户端的安装和测试，以避免在正式考试中出现系统安装或使用问题影响正常考试;</w:t>
      </w:r>
    </w:p>
    <w:p w14:paraId="62FBB060"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2、本次考试作答统一要求使用笔记本电脑或台式电脑，不允许其他设备作答;作答电脑必须安装可正常工作的摄像设备(内置或外置摄像头均可);</w:t>
      </w:r>
    </w:p>
    <w:p w14:paraId="6CAA309C" w14:textId="442353FF"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3、在线考试客户端适用于Windows(win7、win10) 及 macOS(1</w:t>
      </w:r>
      <w:r w:rsidR="00CB3390">
        <w:rPr>
          <w:rFonts w:ascii="宋体" w:eastAsia="宋体" w:hAnsi="宋体" w:cs="宋体"/>
          <w:color w:val="333333"/>
          <w:sz w:val="21"/>
          <w:szCs w:val="21"/>
        </w:rPr>
        <w:t>5</w:t>
      </w:r>
      <w:r>
        <w:rPr>
          <w:rFonts w:ascii="宋体" w:eastAsia="宋体" w:hAnsi="宋体" w:cs="宋体" w:hint="eastAsia"/>
          <w:color w:val="333333"/>
          <w:sz w:val="21"/>
          <w:szCs w:val="21"/>
        </w:rPr>
        <w:t>.</w:t>
      </w:r>
      <w:r w:rsidR="00CB3390">
        <w:rPr>
          <w:rFonts w:ascii="宋体" w:eastAsia="宋体" w:hAnsi="宋体" w:cs="宋体"/>
          <w:color w:val="333333"/>
          <w:sz w:val="21"/>
          <w:szCs w:val="21"/>
        </w:rPr>
        <w:t>7</w:t>
      </w:r>
      <w:r w:rsidR="00CB3390">
        <w:rPr>
          <w:rFonts w:ascii="宋体" w:eastAsia="宋体" w:hAnsi="宋体" w:cs="宋体" w:hint="eastAsia"/>
          <w:color w:val="333333"/>
          <w:sz w:val="21"/>
          <w:szCs w:val="21"/>
        </w:rPr>
        <w:t>及</w:t>
      </w:r>
      <w:r>
        <w:rPr>
          <w:rFonts w:ascii="宋体" w:eastAsia="宋体" w:hAnsi="宋体" w:cs="宋体" w:hint="eastAsia"/>
          <w:color w:val="333333"/>
          <w:sz w:val="21"/>
          <w:szCs w:val="21"/>
        </w:rPr>
        <w:t>以上)操作系统，请根据你考试设备的系统类型选择下载相应的版本;</w:t>
      </w:r>
    </w:p>
    <w:p w14:paraId="5817B36D"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4、考试期间应授权考试系统使用摄像头，并确保全程正面面对考生;</w:t>
      </w:r>
    </w:p>
    <w:p w14:paraId="204B4606"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5、进入考试系统前应关闭无关网页和软件;</w:t>
      </w:r>
    </w:p>
    <w:p w14:paraId="02CA1D77"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6、考试期间需要实时连通互联网，推荐使用稳定的有线宽带网络，且网络带宽不低于20Mbps，建议使用带宽50Mbps或以上的独立光纤网络进行考试，以获得良好的考试体验;</w:t>
      </w:r>
    </w:p>
    <w:p w14:paraId="1ED90412"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7、考生须用第二视角鹰眼监控设备的移动网络作为备用网络，并与作答电脑事先做好调试，以便网络出现故障时能迅速切换备用网络继续考试;预计本次考试期间预计消耗流量为500MB，每位考生网络上传速度不低于2MB/s。</w:t>
      </w:r>
    </w:p>
    <w:p w14:paraId="067DF5F8"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b/>
          <w:bCs/>
          <w:color w:val="FF0000"/>
          <w:sz w:val="21"/>
          <w:szCs w:val="21"/>
        </w:rPr>
      </w:pPr>
      <w:r>
        <w:rPr>
          <w:rFonts w:ascii="宋体" w:eastAsia="宋体" w:hAnsi="宋体" w:cs="宋体" w:hint="eastAsia"/>
          <w:b/>
          <w:bCs/>
          <w:color w:val="333333"/>
          <w:sz w:val="21"/>
          <w:szCs w:val="21"/>
        </w:rPr>
        <w:t>特别提醒:</w:t>
      </w:r>
      <w:r>
        <w:rPr>
          <w:rFonts w:ascii="宋体" w:eastAsia="宋体" w:hAnsi="宋体" w:cs="宋体" w:hint="eastAsia"/>
          <w:b/>
          <w:bCs/>
          <w:sz w:val="21"/>
          <w:szCs w:val="21"/>
        </w:rPr>
        <w:t>考试期间如发生考试设备或网络故障，故障解决后，考生可重新进入考试继续作答，发生网络故障之前的作答结果会实时保存;由于考试设备或网络故障导致考试时间的损失、或无法完成考试的，将不予补时或补考。</w:t>
      </w:r>
    </w:p>
    <w:p w14:paraId="2951E3E4" w14:textId="77777777" w:rsidR="00294EA8" w:rsidRDefault="00000000">
      <w:pPr>
        <w:pStyle w:val="a9"/>
        <w:widowControl/>
        <w:shd w:val="clear" w:color="auto" w:fill="FFFFFF"/>
        <w:spacing w:beforeAutospacing="0" w:afterAutospacing="0" w:line="400" w:lineRule="atLeast"/>
        <w:ind w:firstLine="420"/>
        <w:jc w:val="both"/>
        <w:rPr>
          <w:rFonts w:ascii="黑体" w:eastAsia="黑体" w:hAnsi="黑体" w:cs="黑体"/>
          <w:b/>
          <w:bCs/>
          <w:color w:val="333333"/>
          <w:sz w:val="21"/>
          <w:szCs w:val="21"/>
        </w:rPr>
      </w:pPr>
      <w:r>
        <w:rPr>
          <w:rFonts w:ascii="黑体" w:eastAsia="黑体" w:hAnsi="黑体" w:cs="黑体" w:hint="eastAsia"/>
          <w:b/>
          <w:bCs/>
          <w:color w:val="333333"/>
          <w:sz w:val="21"/>
          <w:szCs w:val="21"/>
        </w:rPr>
        <w:t>五、考试环境要求</w:t>
      </w:r>
    </w:p>
    <w:p w14:paraId="45A06F87"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1、考生应选择安静、光线充足、不受打扰的密闭空间独立参加考试;</w:t>
      </w:r>
    </w:p>
    <w:p w14:paraId="36E375BF"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2、考试过程中，除考生本人外，不得有其他人员在场(包括家长)，不得有其他人在考试区域出入，否则将被认定为违纪;</w:t>
      </w:r>
    </w:p>
    <w:p w14:paraId="4F28E2D9"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3、请准备洁净、平整的桌面用于摆放考试设备、键盘、鼠标。除上述物品外，答题桌面上不允许摆放其他违规物品，包括手机等通讯设备和电子设备、计算器、书籍、资料、零食、饮品等。;</w:t>
      </w:r>
    </w:p>
    <w:p w14:paraId="6E937D17"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4、建议考生准备舒适度合适的椅子，以保证良好坐姿进行考试。</w:t>
      </w:r>
    </w:p>
    <w:p w14:paraId="2B32C887"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b/>
          <w:bCs/>
          <w:color w:val="333333"/>
          <w:sz w:val="21"/>
          <w:szCs w:val="21"/>
        </w:rPr>
      </w:pPr>
      <w:r>
        <w:rPr>
          <w:rFonts w:ascii="黑体" w:eastAsia="黑体" w:hAnsi="黑体" w:cs="黑体" w:hint="eastAsia"/>
          <w:b/>
          <w:bCs/>
          <w:color w:val="333333"/>
          <w:sz w:val="21"/>
          <w:szCs w:val="21"/>
        </w:rPr>
        <w:t>六、鹰眼监控架设要求</w:t>
      </w:r>
    </w:p>
    <w:p w14:paraId="5643AF8B"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1、考生第二视角鹰眼监控设备摄像头建议架设在考试设备的侧后方、距离1.5米-2米处、摄像头高度1.2-1.5米，与考试位置成45度角;</w:t>
      </w:r>
    </w:p>
    <w:p w14:paraId="7DB252CA"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2、手机或平板支架:将智能手机或平板设备固定摆放，便于按监控视角要求调整到合适的位置与高度;</w:t>
      </w:r>
    </w:p>
    <w:p w14:paraId="3D1F13C8"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3、第二视角鹰眼监控设备架设好以后，可以使用前置摄像头的拍照功能，查看监控效果、调试监控角度。确认监控摄像头正常工作无遮挡，监控范围覆盖考生上半身(双手可见)、完整的考试设备、以及考生周边环境;</w:t>
      </w:r>
    </w:p>
    <w:p w14:paraId="6C46B7FF"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4、仔细检查监控设备摆放的稳定程度，避免考中设备倾倒造成损失。</w:t>
      </w:r>
    </w:p>
    <w:p w14:paraId="700D9164" w14:textId="77777777" w:rsidR="00294EA8" w:rsidRDefault="00000000">
      <w:pPr>
        <w:pStyle w:val="a9"/>
        <w:widowControl/>
        <w:shd w:val="clear" w:color="auto" w:fill="FFFFFF"/>
        <w:spacing w:beforeAutospacing="0" w:afterAutospacing="0" w:line="400" w:lineRule="atLeast"/>
        <w:ind w:firstLine="420"/>
        <w:jc w:val="both"/>
        <w:rPr>
          <w:rFonts w:ascii="黑体" w:eastAsia="黑体" w:hAnsi="黑体" w:cs="黑体"/>
          <w:b/>
          <w:bCs/>
          <w:color w:val="333333"/>
          <w:sz w:val="21"/>
          <w:szCs w:val="21"/>
        </w:rPr>
      </w:pPr>
      <w:r>
        <w:rPr>
          <w:rFonts w:ascii="黑体" w:eastAsia="黑体" w:hAnsi="黑体" w:cs="黑体" w:hint="eastAsia"/>
          <w:b/>
          <w:bCs/>
          <w:color w:val="333333"/>
          <w:sz w:val="21"/>
          <w:szCs w:val="21"/>
        </w:rPr>
        <w:t>七、考试纪律</w:t>
      </w:r>
    </w:p>
    <w:p w14:paraId="538FAEED"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lastRenderedPageBreak/>
        <w:t>为保证考试的公正性和严肃性，本次考试将启用考中AI监考技术、人工远程监考以及考后监控记录核查等方式对考试过程进行全面监控。</w:t>
      </w:r>
    </w:p>
    <w:p w14:paraId="4A368ED7"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考生应自觉遵守考试纪律，知悉以下行为将会被认定违反考试纪律，并根据违规行为的严重程度进行处罚，包括终止考试、取消成绩等。</w:t>
      </w:r>
    </w:p>
    <w:p w14:paraId="2A12B8A8"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1、正式开考后，考生不允许离开监控范围，否则按零分处理;</w:t>
      </w:r>
    </w:p>
    <w:p w14:paraId="2B42C3BF"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2、伪造资料、身份信息，替代他人或委托他人代为参加考试的行为;</w:t>
      </w:r>
    </w:p>
    <w:p w14:paraId="3B5C5180"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3、作答空间内出现除考生外的无关人员、或通过他人协助进行作答的情况;</w:t>
      </w:r>
    </w:p>
    <w:p w14:paraId="5FAF708B"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4、考试过程中佩戴口罩、墨镜、帽子，或用其它方式遮挡面部，遮挡、关闭监控摄像头，故意偏离摄像范围等逃避监考的行为;</w:t>
      </w:r>
    </w:p>
    <w:p w14:paraId="687D648D"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5、考试全程考生需确保耳部轮廓清晰可见，不允许使用耳机，包括头戴式耳机、入耳式耳机、耳麦等各类接听设备;</w:t>
      </w:r>
    </w:p>
    <w:p w14:paraId="2D87702E"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6、考试期间翻看书籍、资料或使用手机、平板电脑等作弊的行为;</w:t>
      </w:r>
    </w:p>
    <w:p w14:paraId="3FE77153"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7、抄录、传播试题内容，或通过图片、视频记录考试过程的行为;</w:t>
      </w:r>
    </w:p>
    <w:p w14:paraId="2CF3441C"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8、考试过程中有与考试无关的行为，包括吃零食、躺卧、自行离席休息等;</w:t>
      </w:r>
    </w:p>
    <w:p w14:paraId="0B88C08A"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9、除以上列举的、任何疑似违反考试公平性的行为，都可能致使考试成绩无效。</w:t>
      </w:r>
    </w:p>
    <w:p w14:paraId="184F23DC" w14:textId="77777777" w:rsidR="00294EA8" w:rsidRDefault="00000000">
      <w:pPr>
        <w:pStyle w:val="a9"/>
        <w:widowControl/>
        <w:shd w:val="clear" w:color="auto" w:fill="FFFFFF"/>
        <w:spacing w:beforeAutospacing="0" w:afterAutospacing="0" w:line="400" w:lineRule="atLeast"/>
        <w:ind w:firstLine="420"/>
        <w:jc w:val="both"/>
        <w:rPr>
          <w:rFonts w:ascii="黑体" w:eastAsia="黑体" w:hAnsi="黑体" w:cs="黑体"/>
          <w:b/>
          <w:bCs/>
          <w:color w:val="333333"/>
          <w:sz w:val="21"/>
          <w:szCs w:val="21"/>
        </w:rPr>
      </w:pPr>
      <w:r>
        <w:rPr>
          <w:rFonts w:ascii="黑体" w:eastAsia="黑体" w:hAnsi="黑体" w:cs="黑体" w:hint="eastAsia"/>
          <w:b/>
          <w:bCs/>
          <w:color w:val="333333"/>
          <w:sz w:val="21"/>
          <w:szCs w:val="21"/>
        </w:rPr>
        <w:t>八、考试系统监控要求</w:t>
      </w:r>
    </w:p>
    <w:p w14:paraId="2F1F6B77"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考试系统使用AI监考技术对考生身份特征进行识别，并全程远程人工监考，实现对所有考生100%的监考全覆盖。为保证识别效率，避免被误判，在考试时，考生应注意以下事项:</w:t>
      </w:r>
    </w:p>
    <w:p w14:paraId="636A8514"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1、考生应知悉，从登录在线考试系统直至考试结束退出的全过程，都属于监考的范围，考生应全程遵守考试纪律;</w:t>
      </w:r>
    </w:p>
    <w:p w14:paraId="088029BC"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2、注意仪容干净整洁，不要佩戴口罩、墨镜、帽子、夸张的眼镜等饰品，以免形象与报名照差异过大，被系统判定为有替考嫌疑;</w:t>
      </w:r>
    </w:p>
    <w:p w14:paraId="37CDC021"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3、考生应保持正面面对摄像头就坐，头部到桌面的草稿纸应始终完整地处于摄像头监控画面中。避免出现半幅正脸，侧脸等影响监控质量的情况;</w:t>
      </w:r>
    </w:p>
    <w:p w14:paraId="6B50799E"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4、不要长时间用手或其他物品遮挡面部;</w:t>
      </w:r>
    </w:p>
    <w:p w14:paraId="0956951E"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5、考试区域需光线良好，保证考生正面形象能清晰识别。避免因考生面部背光、或摄像头对着窗户等强光源导致识别失败;</w:t>
      </w:r>
    </w:p>
    <w:p w14:paraId="59A356F8" w14:textId="77777777" w:rsidR="00294EA8" w:rsidRDefault="00000000">
      <w:pPr>
        <w:pStyle w:val="a9"/>
        <w:widowControl/>
        <w:shd w:val="clear" w:color="auto" w:fill="FFFFFF"/>
        <w:spacing w:beforeAutospacing="0" w:afterAutospacing="0" w:line="400" w:lineRule="atLeast"/>
        <w:ind w:firstLine="420"/>
        <w:jc w:val="both"/>
        <w:rPr>
          <w:rFonts w:ascii="宋体" w:eastAsia="宋体" w:hAnsi="宋体" w:cs="宋体"/>
          <w:color w:val="333333"/>
          <w:sz w:val="21"/>
          <w:szCs w:val="21"/>
        </w:rPr>
      </w:pPr>
      <w:r>
        <w:rPr>
          <w:rFonts w:ascii="宋体" w:eastAsia="宋体" w:hAnsi="宋体" w:cs="宋体" w:hint="eastAsia"/>
          <w:color w:val="333333"/>
          <w:sz w:val="21"/>
          <w:szCs w:val="21"/>
        </w:rPr>
        <w:t>6、考试过程中，不要频繁、大幅度变换身体位置和姿势，避免因脱离监控范围被认定为违纪;</w:t>
      </w:r>
    </w:p>
    <w:p w14:paraId="6A4C5556" w14:textId="77777777" w:rsidR="00294EA8" w:rsidRDefault="00294EA8">
      <w:pPr>
        <w:rPr>
          <w:szCs w:val="21"/>
        </w:rPr>
        <w:sectPr w:rsidR="00294EA8">
          <w:footerReference w:type="default" r:id="rId8"/>
          <w:pgSz w:w="11906" w:h="16838"/>
          <w:pgMar w:top="1134" w:right="1797" w:bottom="1134" w:left="1797" w:header="851" w:footer="992" w:gutter="0"/>
          <w:cols w:space="425"/>
          <w:docGrid w:type="lines" w:linePitch="312"/>
        </w:sectPr>
      </w:pPr>
    </w:p>
    <w:p w14:paraId="0D72BE01" w14:textId="77777777" w:rsidR="00294EA8" w:rsidRDefault="00000000">
      <w:pPr>
        <w:adjustRightInd w:val="0"/>
        <w:snapToGrid w:val="0"/>
        <w:spacing w:before="100" w:beforeAutospacing="1" w:after="100" w:afterAutospacing="1"/>
        <w:jc w:val="center"/>
        <w:outlineLvl w:val="0"/>
        <w:rPr>
          <w:rFonts w:ascii="方正小标宋简体" w:eastAsia="方正小标宋简体" w:hAnsi="方正小标宋简体" w:cs="方正小标宋简体"/>
          <w:sz w:val="32"/>
          <w:szCs w:val="32"/>
        </w:rPr>
      </w:pPr>
      <w:bookmarkStart w:id="0" w:name="_Toc113953973"/>
      <w:r>
        <w:rPr>
          <w:rFonts w:ascii="方正小标宋简体" w:eastAsia="方正小标宋简体" w:hAnsi="方正小标宋简体" w:cs="方正小标宋简体" w:hint="eastAsia"/>
          <w:sz w:val="32"/>
          <w:szCs w:val="32"/>
        </w:rPr>
        <w:lastRenderedPageBreak/>
        <w:t>易考在线考试考生操作手册</w:t>
      </w:r>
      <w:bookmarkEnd w:id="0"/>
    </w:p>
    <w:p w14:paraId="05EFE636" w14:textId="77777777" w:rsidR="00294EA8" w:rsidRDefault="00000000">
      <w:pPr>
        <w:widowControl/>
        <w:adjustRightInd w:val="0"/>
        <w:snapToGrid w:val="0"/>
        <w:ind w:firstLineChars="200" w:firstLine="420"/>
        <w:jc w:val="left"/>
        <w:rPr>
          <w:rFonts w:ascii="华文中宋" w:eastAsia="华文中宋" w:hAnsi="华文中宋" w:cs="宋体"/>
          <w:kern w:val="0"/>
          <w:szCs w:val="21"/>
        </w:rPr>
      </w:pPr>
      <w:r>
        <w:rPr>
          <w:rFonts w:ascii="华文中宋" w:eastAsia="华文中宋" w:hAnsi="华文中宋" w:cs="宋体" w:hint="eastAsia"/>
          <w:kern w:val="0"/>
          <w:szCs w:val="21"/>
        </w:rPr>
        <w:t>本次考试为</w:t>
      </w:r>
      <w:r>
        <w:rPr>
          <w:rFonts w:ascii="华文中宋" w:eastAsia="华文中宋" w:hAnsi="华文中宋" w:cs="宋体"/>
          <w:kern w:val="0"/>
          <w:szCs w:val="21"/>
        </w:rPr>
        <w:t>在线考试</w:t>
      </w:r>
      <w:r>
        <w:rPr>
          <w:rFonts w:ascii="华文中宋" w:eastAsia="华文中宋" w:hAnsi="华文中宋" w:cs="宋体" w:hint="eastAsia"/>
          <w:kern w:val="0"/>
          <w:szCs w:val="21"/>
        </w:rPr>
        <w:t>形式，考生需自行准备符合要求的考试设备、监控设备和考试场所。以下就</w:t>
      </w:r>
      <w:r>
        <w:rPr>
          <w:rFonts w:ascii="华文中宋" w:eastAsia="华文中宋" w:hAnsi="华文中宋" w:cs="宋体"/>
          <w:kern w:val="0"/>
          <w:szCs w:val="21"/>
        </w:rPr>
        <w:t>如何下载安装</w:t>
      </w:r>
      <w:r>
        <w:rPr>
          <w:rFonts w:ascii="华文中宋" w:eastAsia="华文中宋" w:hAnsi="华文中宋" w:cs="宋体" w:hint="eastAsia"/>
          <w:kern w:val="0"/>
          <w:szCs w:val="21"/>
        </w:rPr>
        <w:t>易考客户端</w:t>
      </w:r>
      <w:r>
        <w:rPr>
          <w:rFonts w:ascii="华文中宋" w:eastAsia="华文中宋" w:hAnsi="华文中宋" w:cs="宋体"/>
          <w:kern w:val="0"/>
          <w:szCs w:val="21"/>
        </w:rPr>
        <w:t>、</w:t>
      </w:r>
      <w:r>
        <w:rPr>
          <w:rFonts w:ascii="华文中宋" w:eastAsia="华文中宋" w:hAnsi="华文中宋" w:cs="宋体" w:hint="eastAsia"/>
          <w:kern w:val="0"/>
          <w:szCs w:val="21"/>
        </w:rPr>
        <w:t>在线考试操作流程、以及如何搭建监控环境</w:t>
      </w:r>
      <w:r>
        <w:rPr>
          <w:rFonts w:ascii="华文中宋" w:eastAsia="华文中宋" w:hAnsi="华文中宋" w:cs="宋体"/>
          <w:kern w:val="0"/>
          <w:szCs w:val="21"/>
        </w:rPr>
        <w:t>等具体</w:t>
      </w:r>
      <w:r>
        <w:rPr>
          <w:rFonts w:ascii="华文中宋" w:eastAsia="华文中宋" w:hAnsi="华文中宋" w:cs="宋体" w:hint="eastAsia"/>
          <w:kern w:val="0"/>
          <w:szCs w:val="21"/>
        </w:rPr>
        <w:t>操作进行说明。</w:t>
      </w:r>
    </w:p>
    <w:p w14:paraId="5F5F61C8" w14:textId="77777777" w:rsidR="00294EA8" w:rsidRDefault="00000000">
      <w:pPr>
        <w:keepNext/>
        <w:keepLines/>
        <w:numPr>
          <w:ilvl w:val="0"/>
          <w:numId w:val="1"/>
        </w:numPr>
        <w:snapToGrid w:val="0"/>
        <w:spacing w:before="100" w:beforeAutospacing="1" w:after="100" w:afterAutospacing="1"/>
        <w:ind w:left="422" w:hanging="422"/>
        <w:outlineLvl w:val="0"/>
        <w:rPr>
          <w:rFonts w:ascii="华文中宋" w:eastAsia="华文中宋" w:hAnsi="华文中宋" w:cs="宋体"/>
          <w:b/>
          <w:bCs/>
          <w:kern w:val="44"/>
          <w:szCs w:val="44"/>
        </w:rPr>
      </w:pPr>
      <w:bookmarkStart w:id="1" w:name="__第二视角鹰眼监控要求"/>
      <w:bookmarkStart w:id="2" w:name="___第二视角鹰眼监控要求"/>
      <w:bookmarkStart w:id="3" w:name="_Toc113953974"/>
      <w:bookmarkEnd w:id="1"/>
      <w:bookmarkEnd w:id="2"/>
      <w:r>
        <w:rPr>
          <w:rFonts w:ascii="华文中宋" w:eastAsia="华文中宋" w:hAnsi="华文中宋" w:cs="宋体"/>
          <w:b/>
          <w:bCs/>
          <w:kern w:val="44"/>
          <w:szCs w:val="44"/>
        </w:rPr>
        <w:t>考试环境</w:t>
      </w:r>
      <w:r>
        <w:rPr>
          <w:rFonts w:ascii="华文中宋" w:eastAsia="华文中宋" w:hAnsi="华文中宋" w:cs="宋体" w:hint="eastAsia"/>
          <w:b/>
          <w:bCs/>
          <w:kern w:val="44"/>
          <w:szCs w:val="44"/>
        </w:rPr>
        <w:t>及其考试设备准备</w:t>
      </w:r>
      <w:bookmarkEnd w:id="3"/>
    </w:p>
    <w:p w14:paraId="69373063"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hint="eastAsia"/>
          <w:kern w:val="0"/>
          <w:szCs w:val="21"/>
        </w:rPr>
        <w:t>考生需自行准备符合以下要求的考试设备和考试环境。</w:t>
      </w:r>
    </w:p>
    <w:p w14:paraId="0548340A"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4" w:name="_Toc113953975"/>
      <w:r>
        <w:rPr>
          <w:rFonts w:ascii="华文中宋" w:eastAsia="华文中宋" w:hAnsi="华文中宋" w:cstheme="majorBidi" w:hint="eastAsia"/>
          <w:b/>
          <w:bCs/>
          <w:szCs w:val="32"/>
        </w:rPr>
        <w:t>考试环境的要求</w:t>
      </w:r>
      <w:bookmarkEnd w:id="4"/>
    </w:p>
    <w:p w14:paraId="3E011097" w14:textId="77777777" w:rsidR="00294EA8" w:rsidRDefault="00000000">
      <w:pPr>
        <w:widowControl/>
        <w:adjustRightInd w:val="0"/>
        <w:snapToGrid w:val="0"/>
        <w:ind w:firstLineChars="200" w:firstLine="420"/>
        <w:jc w:val="left"/>
        <w:rPr>
          <w:rFonts w:ascii="华文中宋" w:eastAsia="华文中宋" w:hAnsi="华文中宋" w:cs="宋体"/>
          <w:kern w:val="0"/>
          <w:szCs w:val="21"/>
        </w:rPr>
      </w:pPr>
      <w:r>
        <w:rPr>
          <w:rFonts w:ascii="华文中宋" w:eastAsia="华文中宋" w:hAnsi="华文中宋" w:cs="宋体"/>
          <w:kern w:val="0"/>
          <w:szCs w:val="21"/>
        </w:rPr>
        <w:t>考生应选择安静、光线充足、独立</w:t>
      </w:r>
      <w:r>
        <w:rPr>
          <w:rFonts w:ascii="华文中宋" w:eastAsia="华文中宋" w:hAnsi="华文中宋" w:cs="宋体" w:hint="eastAsia"/>
          <w:kern w:val="0"/>
          <w:szCs w:val="21"/>
        </w:rPr>
        <w:t>的室内</w:t>
      </w:r>
      <w:r>
        <w:rPr>
          <w:rFonts w:ascii="华文中宋" w:eastAsia="华文中宋" w:hAnsi="华文中宋" w:cs="宋体"/>
          <w:kern w:val="0"/>
          <w:szCs w:val="21"/>
        </w:rPr>
        <w:t>空间参加考试</w:t>
      </w:r>
      <w:r>
        <w:rPr>
          <w:rFonts w:ascii="华文中宋" w:eastAsia="华文中宋" w:hAnsi="华文中宋" w:cs="宋体" w:hint="eastAsia"/>
          <w:kern w:val="0"/>
          <w:szCs w:val="21"/>
        </w:rPr>
        <w:t>。</w:t>
      </w:r>
    </w:p>
    <w:p w14:paraId="49E64A18" w14:textId="77777777" w:rsidR="00294EA8" w:rsidRDefault="00000000">
      <w:pPr>
        <w:widowControl/>
        <w:adjustRightInd w:val="0"/>
        <w:snapToGrid w:val="0"/>
        <w:ind w:firstLineChars="200" w:firstLine="420"/>
        <w:jc w:val="left"/>
        <w:rPr>
          <w:rFonts w:ascii="华文中宋" w:eastAsia="华文中宋" w:hAnsi="华文中宋" w:cs="宋体"/>
          <w:kern w:val="0"/>
          <w:szCs w:val="21"/>
        </w:rPr>
      </w:pPr>
      <w:r>
        <w:rPr>
          <w:rFonts w:ascii="华文中宋" w:eastAsia="华文中宋" w:hAnsi="华文中宋" w:cs="宋体" w:hint="eastAsia"/>
          <w:kern w:val="0"/>
          <w:szCs w:val="21"/>
        </w:rPr>
        <w:t>考试全过程严格禁止无关人员出入考试场所。</w:t>
      </w:r>
    </w:p>
    <w:p w14:paraId="22B5615F" w14:textId="77777777" w:rsidR="00294EA8" w:rsidRDefault="00000000">
      <w:pPr>
        <w:adjustRightInd w:val="0"/>
        <w:snapToGrid w:val="0"/>
        <w:ind w:left="420" w:right="420"/>
        <w:rPr>
          <w:rFonts w:ascii="华文中宋" w:eastAsia="华文中宋" w:hAnsi="华文中宋" w:cs="宋体"/>
          <w:szCs w:val="21"/>
        </w:rPr>
      </w:pPr>
      <w:r>
        <w:rPr>
          <w:rFonts w:ascii="华文中宋" w:eastAsia="华文中宋" w:hAnsi="华文中宋" w:cs="宋体"/>
          <w:szCs w:val="21"/>
        </w:rPr>
        <w:t>不建议在公共场所（如</w:t>
      </w:r>
      <w:r>
        <w:rPr>
          <w:rFonts w:ascii="华文中宋" w:eastAsia="华文中宋" w:hAnsi="华文中宋" w:cs="宋体" w:hint="eastAsia"/>
          <w:szCs w:val="21"/>
        </w:rPr>
        <w:t>公共教室</w:t>
      </w:r>
      <w:r>
        <w:rPr>
          <w:rFonts w:ascii="华文中宋" w:eastAsia="华文中宋" w:hAnsi="华文中宋" w:cs="宋体"/>
          <w:szCs w:val="21"/>
        </w:rPr>
        <w:t>、图书馆、咖啡馆、</w:t>
      </w:r>
      <w:r>
        <w:rPr>
          <w:rFonts w:ascii="华文中宋" w:eastAsia="华文中宋" w:hAnsi="华文中宋" w:cs="宋体" w:hint="eastAsia"/>
          <w:szCs w:val="21"/>
        </w:rPr>
        <w:t>敞开式的</w:t>
      </w:r>
      <w:r>
        <w:rPr>
          <w:rFonts w:ascii="华文中宋" w:eastAsia="华文中宋" w:hAnsi="华文中宋" w:cs="宋体"/>
          <w:szCs w:val="21"/>
        </w:rPr>
        <w:t>办公室</w:t>
      </w:r>
      <w:r>
        <w:rPr>
          <w:rFonts w:ascii="华文中宋" w:eastAsia="华文中宋" w:hAnsi="华文中宋" w:cs="宋体" w:hint="eastAsia"/>
          <w:szCs w:val="21"/>
        </w:rPr>
        <w:t>、交通工具内</w:t>
      </w:r>
      <w:r>
        <w:rPr>
          <w:rFonts w:ascii="华文中宋" w:eastAsia="华文中宋" w:hAnsi="华文中宋" w:cs="宋体"/>
          <w:szCs w:val="21"/>
        </w:rPr>
        <w:t>等）考试</w:t>
      </w:r>
      <w:r>
        <w:rPr>
          <w:rFonts w:ascii="华文中宋" w:eastAsia="华文中宋" w:hAnsi="华文中宋" w:cs="宋体" w:hint="eastAsia"/>
          <w:szCs w:val="21"/>
        </w:rPr>
        <w:t>。</w:t>
      </w:r>
    </w:p>
    <w:p w14:paraId="23654D82" w14:textId="77777777" w:rsidR="00294EA8" w:rsidRDefault="00294EA8">
      <w:pPr>
        <w:adjustRightInd w:val="0"/>
        <w:snapToGrid w:val="0"/>
        <w:ind w:left="420" w:right="420"/>
        <w:rPr>
          <w:rFonts w:ascii="华文中宋" w:eastAsia="华文中宋" w:hAnsi="华文中宋" w:cs="宋体"/>
          <w:szCs w:val="21"/>
        </w:rPr>
      </w:pPr>
    </w:p>
    <w:p w14:paraId="005B3F75"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5" w:name="_Toc113953976"/>
      <w:r>
        <w:rPr>
          <w:rFonts w:ascii="华文中宋" w:eastAsia="华文中宋" w:hAnsi="华文中宋" w:cstheme="majorBidi" w:hint="eastAsia"/>
          <w:b/>
          <w:bCs/>
          <w:szCs w:val="32"/>
        </w:rPr>
        <w:t>考试设备要求</w:t>
      </w:r>
      <w:bookmarkEnd w:id="5"/>
    </w:p>
    <w:p w14:paraId="479E2D11"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hint="eastAsia"/>
          <w:kern w:val="0"/>
          <w:szCs w:val="21"/>
        </w:rPr>
        <w:t>考试时应仅准备符合要求的以下设备，</w:t>
      </w:r>
    </w:p>
    <w:p w14:paraId="1A33BC8C" w14:textId="77777777" w:rsidR="00294EA8" w:rsidRDefault="00000000">
      <w:pPr>
        <w:numPr>
          <w:ilvl w:val="0"/>
          <w:numId w:val="5"/>
        </w:numPr>
        <w:adjustRightInd w:val="0"/>
        <w:snapToGrid w:val="0"/>
        <w:ind w:leftChars="200" w:left="620" w:rightChars="200" w:right="420" w:hanging="200"/>
        <w:rPr>
          <w:rFonts w:ascii="华文中宋" w:eastAsia="华文中宋" w:hAnsi="华文中宋" w:cs="宋体"/>
          <w:szCs w:val="21"/>
        </w:rPr>
      </w:pPr>
      <w:r>
        <w:rPr>
          <w:rFonts w:ascii="华文中宋" w:eastAsia="华文中宋" w:hAnsi="华文中宋" w:cs="宋体"/>
          <w:szCs w:val="21"/>
        </w:rPr>
        <w:t>一台用于考试的电脑（台式机或笔记本电脑）</w:t>
      </w:r>
    </w:p>
    <w:p w14:paraId="4DD500C7" w14:textId="77777777" w:rsidR="00294EA8" w:rsidRDefault="00000000">
      <w:pPr>
        <w:numPr>
          <w:ilvl w:val="0"/>
          <w:numId w:val="5"/>
        </w:numPr>
        <w:adjustRightInd w:val="0"/>
        <w:snapToGrid w:val="0"/>
        <w:ind w:leftChars="200" w:left="620" w:rightChars="200" w:right="420" w:hanging="200"/>
        <w:rPr>
          <w:rFonts w:ascii="华文中宋" w:eastAsia="华文中宋" w:hAnsi="华文中宋" w:cs="宋体"/>
          <w:szCs w:val="21"/>
        </w:rPr>
      </w:pPr>
      <w:r>
        <w:rPr>
          <w:rFonts w:ascii="华文中宋" w:eastAsia="华文中宋" w:hAnsi="华文中宋" w:cs="宋体"/>
          <w:szCs w:val="21"/>
        </w:rPr>
        <w:t>键盘、鼠标</w:t>
      </w:r>
    </w:p>
    <w:p w14:paraId="7F8BBBCA" w14:textId="77777777" w:rsidR="00294EA8" w:rsidRDefault="00000000">
      <w:pPr>
        <w:numPr>
          <w:ilvl w:val="0"/>
          <w:numId w:val="5"/>
        </w:numPr>
        <w:adjustRightInd w:val="0"/>
        <w:snapToGrid w:val="0"/>
        <w:ind w:leftChars="200" w:left="620" w:rightChars="200" w:right="420" w:hanging="200"/>
        <w:rPr>
          <w:rFonts w:ascii="华文中宋" w:eastAsia="华文中宋" w:hAnsi="华文中宋" w:cs="宋体"/>
          <w:szCs w:val="21"/>
        </w:rPr>
      </w:pPr>
      <w:r>
        <w:rPr>
          <w:rFonts w:ascii="华文中宋" w:eastAsia="华文中宋" w:hAnsi="华文中宋" w:cs="宋体"/>
          <w:szCs w:val="21"/>
        </w:rPr>
        <w:t>用于第二视角监控的移动设备及支架</w:t>
      </w:r>
    </w:p>
    <w:p w14:paraId="2EB02AFF"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noProof/>
          <w:kern w:val="0"/>
          <w:szCs w:val="21"/>
        </w:rPr>
        <w:drawing>
          <wp:inline distT="0" distB="0" distL="0" distR="0" wp14:anchorId="4171FEF0" wp14:editId="4D4E195A">
            <wp:extent cx="4255135" cy="4412615"/>
            <wp:effectExtent l="0" t="0" r="1206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2170" cy="4430398"/>
                    </a:xfrm>
                    <a:prstGeom prst="rect">
                      <a:avLst/>
                    </a:prstGeom>
                    <a:noFill/>
                    <a:ln>
                      <a:noFill/>
                    </a:ln>
                  </pic:spPr>
                </pic:pic>
              </a:graphicData>
            </a:graphic>
          </wp:inline>
        </w:drawing>
      </w:r>
    </w:p>
    <w:p w14:paraId="376E40CB" w14:textId="77777777" w:rsidR="00294EA8" w:rsidRDefault="00000000">
      <w:pPr>
        <w:adjustRightInd w:val="0"/>
        <w:snapToGrid w:val="0"/>
        <w:ind w:left="400" w:hangingChars="200" w:hanging="400"/>
        <w:jc w:val="center"/>
        <w:rPr>
          <w:rFonts w:ascii="华文中宋" w:eastAsia="华文中宋" w:hAnsi="华文中宋" w:cstheme="majorBidi"/>
          <w:sz w:val="20"/>
          <w:szCs w:val="20"/>
        </w:rPr>
      </w:pPr>
      <w:r>
        <w:rPr>
          <w:rFonts w:ascii="华文中宋" w:eastAsia="华文中宋" w:hAnsi="华文中宋" w:cstheme="majorBidi"/>
          <w:sz w:val="20"/>
          <w:szCs w:val="20"/>
        </w:rPr>
        <w:t xml:space="preserve">图 </w:t>
      </w:r>
      <w:r>
        <w:rPr>
          <w:rFonts w:ascii="华文中宋" w:eastAsia="华文中宋" w:hAnsi="华文中宋" w:cstheme="majorBidi"/>
          <w:sz w:val="20"/>
          <w:szCs w:val="20"/>
        </w:rPr>
        <w:fldChar w:fldCharType="begin"/>
      </w:r>
      <w:r>
        <w:rPr>
          <w:rFonts w:ascii="华文中宋" w:eastAsia="华文中宋" w:hAnsi="华文中宋" w:cstheme="majorBidi"/>
          <w:sz w:val="20"/>
          <w:szCs w:val="20"/>
        </w:rPr>
        <w:instrText xml:space="preserve"> SEQ 图 \* ARABIC </w:instrText>
      </w:r>
      <w:r>
        <w:rPr>
          <w:rFonts w:ascii="华文中宋" w:eastAsia="华文中宋" w:hAnsi="华文中宋" w:cstheme="majorBidi"/>
          <w:sz w:val="20"/>
          <w:szCs w:val="20"/>
        </w:rPr>
        <w:fldChar w:fldCharType="separate"/>
      </w:r>
      <w:r>
        <w:rPr>
          <w:rFonts w:ascii="华文中宋" w:eastAsia="华文中宋" w:hAnsi="华文中宋" w:cstheme="majorBidi"/>
          <w:sz w:val="20"/>
          <w:szCs w:val="20"/>
        </w:rPr>
        <w:t>1</w:t>
      </w:r>
      <w:r>
        <w:rPr>
          <w:rFonts w:ascii="华文中宋" w:eastAsia="华文中宋" w:hAnsi="华文中宋" w:cstheme="majorBidi"/>
          <w:sz w:val="20"/>
          <w:szCs w:val="20"/>
        </w:rPr>
        <w:fldChar w:fldCharType="end"/>
      </w:r>
      <w:r>
        <w:rPr>
          <w:rFonts w:ascii="华文中宋" w:eastAsia="华文中宋" w:hAnsi="华文中宋" w:cstheme="majorBidi"/>
          <w:sz w:val="20"/>
          <w:szCs w:val="20"/>
        </w:rPr>
        <w:t xml:space="preserve"> </w:t>
      </w:r>
      <w:r>
        <w:rPr>
          <w:rFonts w:ascii="华文中宋" w:eastAsia="华文中宋" w:hAnsi="华文中宋" w:cstheme="majorBidi" w:hint="eastAsia"/>
          <w:sz w:val="20"/>
          <w:szCs w:val="20"/>
        </w:rPr>
        <w:t>考试设备要求</w:t>
      </w:r>
    </w:p>
    <w:p w14:paraId="1BB88284" w14:textId="77777777" w:rsidR="00294EA8" w:rsidRDefault="00000000">
      <w:pPr>
        <w:widowControl/>
        <w:adjustRightInd w:val="0"/>
        <w:snapToGrid w:val="0"/>
        <w:ind w:left="420" w:hangingChars="200" w:hanging="420"/>
        <w:jc w:val="left"/>
        <w:rPr>
          <w:rFonts w:ascii="华文中宋" w:eastAsia="华文中宋" w:hAnsi="华文中宋" w:cs="宋体"/>
          <w:b/>
          <w:bCs/>
          <w:color w:val="00B050"/>
          <w:kern w:val="0"/>
          <w:szCs w:val="21"/>
        </w:rPr>
      </w:pPr>
      <w:r>
        <w:rPr>
          <w:rFonts w:ascii="华文中宋" w:eastAsia="华文中宋" w:hAnsi="华文中宋" w:cs="宋体" w:hint="eastAsia"/>
          <w:b/>
          <w:bCs/>
          <w:color w:val="00B050"/>
          <w:kern w:val="0"/>
          <w:szCs w:val="21"/>
        </w:rPr>
        <w:lastRenderedPageBreak/>
        <w:t>请注意：考试过程中不得使用额外的显示器。</w:t>
      </w:r>
    </w:p>
    <w:p w14:paraId="1073C278"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6" w:name="_Toc113953977"/>
      <w:r>
        <w:rPr>
          <w:rFonts w:ascii="华文中宋" w:eastAsia="华文中宋" w:hAnsi="华文中宋" w:cstheme="majorBidi" w:hint="eastAsia"/>
          <w:b/>
          <w:bCs/>
          <w:szCs w:val="32"/>
        </w:rPr>
        <w:t>用于在线考试的</w:t>
      </w:r>
      <w:r>
        <w:rPr>
          <w:rFonts w:ascii="华文中宋" w:eastAsia="华文中宋" w:hAnsi="华文中宋" w:cstheme="majorBidi"/>
          <w:b/>
          <w:bCs/>
          <w:szCs w:val="32"/>
        </w:rPr>
        <w:t>电脑</w:t>
      </w:r>
      <w:bookmarkEnd w:id="6"/>
    </w:p>
    <w:p w14:paraId="43F83821" w14:textId="77777777" w:rsidR="00294EA8" w:rsidRDefault="00000000">
      <w:pPr>
        <w:numPr>
          <w:ilvl w:val="0"/>
          <w:numId w:val="6"/>
        </w:numPr>
        <w:snapToGrid w:val="0"/>
        <w:ind w:left="200" w:right="420" w:hanging="200"/>
        <w:rPr>
          <w:rFonts w:ascii="华文中宋" w:eastAsia="华文中宋" w:hAnsi="华文中宋" w:cs="宋体"/>
          <w:szCs w:val="21"/>
        </w:rPr>
      </w:pPr>
      <w:r>
        <w:rPr>
          <w:rFonts w:ascii="华文中宋" w:eastAsia="华文中宋" w:hAnsi="华文中宋" w:cs="等线" w:hint="eastAsia"/>
          <w:b/>
          <w:bCs/>
          <w:szCs w:val="21"/>
        </w:rPr>
        <w:t>台式机或笔记本电脑</w:t>
      </w:r>
      <w:r>
        <w:rPr>
          <w:rFonts w:ascii="华文中宋" w:eastAsia="华文中宋" w:hAnsi="华文中宋" w:cs="等线" w:hint="eastAsia"/>
          <w:szCs w:val="21"/>
        </w:rPr>
        <w:t>：</w:t>
      </w:r>
    </w:p>
    <w:p w14:paraId="248E2F38" w14:textId="77777777" w:rsidR="00294EA8" w:rsidRDefault="00000000">
      <w:pPr>
        <w:numPr>
          <w:ilvl w:val="2"/>
          <w:numId w:val="6"/>
        </w:numPr>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电脑操作系统要求为</w:t>
      </w:r>
      <w:r>
        <w:rPr>
          <w:rFonts w:ascii="华文中宋" w:eastAsia="华文中宋" w:hAnsi="华文中宋" w:cs="宋体"/>
          <w:szCs w:val="21"/>
        </w:rPr>
        <w:t>Win7、Win10</w:t>
      </w:r>
      <w:r>
        <w:rPr>
          <w:rFonts w:ascii="华文中宋" w:eastAsia="华文中宋" w:hAnsi="华文中宋" w:cs="宋体" w:hint="eastAsia"/>
          <w:szCs w:val="21"/>
        </w:rPr>
        <w:t>、Win</w:t>
      </w:r>
      <w:r>
        <w:rPr>
          <w:rFonts w:ascii="华文中宋" w:eastAsia="华文中宋" w:hAnsi="华文中宋" w:cs="宋体"/>
          <w:szCs w:val="21"/>
        </w:rPr>
        <w:t>11或Mac OS 10.15</w:t>
      </w:r>
      <w:r>
        <w:rPr>
          <w:rFonts w:ascii="华文中宋" w:eastAsia="华文中宋" w:hAnsi="华文中宋" w:cs="宋体" w:hint="eastAsia"/>
          <w:szCs w:val="21"/>
        </w:rPr>
        <w:t>.</w:t>
      </w:r>
      <w:r>
        <w:rPr>
          <w:rFonts w:ascii="华文中宋" w:eastAsia="华文中宋" w:hAnsi="华文中宋" w:cs="宋体"/>
          <w:szCs w:val="21"/>
        </w:rPr>
        <w:t>7及以上</w:t>
      </w:r>
    </w:p>
    <w:p w14:paraId="7DB63A07" w14:textId="77777777" w:rsidR="00294EA8" w:rsidRDefault="00000000">
      <w:pPr>
        <w:numPr>
          <w:ilvl w:val="2"/>
          <w:numId w:val="6"/>
        </w:numPr>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最低配置要求为</w:t>
      </w:r>
      <w:r>
        <w:rPr>
          <w:rFonts w:ascii="华文中宋" w:eastAsia="华文中宋" w:hAnsi="华文中宋" w:cs="宋体"/>
          <w:szCs w:val="21"/>
        </w:rPr>
        <w:t>CPU：双核；内存:4G；安装客户端硬盘空间&gt;2G</w:t>
      </w:r>
    </w:p>
    <w:p w14:paraId="52DD11B5" w14:textId="77777777" w:rsidR="00294EA8" w:rsidRDefault="00000000">
      <w:pPr>
        <w:numPr>
          <w:ilvl w:val="2"/>
          <w:numId w:val="6"/>
        </w:numPr>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不得使用平板电脑或移动设备</w:t>
      </w:r>
    </w:p>
    <w:p w14:paraId="05FD2DA4" w14:textId="77777777" w:rsidR="00294EA8" w:rsidRDefault="00000000">
      <w:pPr>
        <w:numPr>
          <w:ilvl w:val="0"/>
          <w:numId w:val="6"/>
        </w:numPr>
        <w:snapToGrid w:val="0"/>
        <w:ind w:left="200" w:right="420" w:hanging="200"/>
        <w:rPr>
          <w:rFonts w:ascii="华文中宋" w:eastAsia="华文中宋" w:hAnsi="华文中宋" w:cs="宋体"/>
          <w:szCs w:val="21"/>
        </w:rPr>
      </w:pPr>
      <w:r>
        <w:rPr>
          <w:rFonts w:ascii="华文中宋" w:eastAsia="华文中宋" w:hAnsi="华文中宋" w:cs="等线" w:hint="eastAsia"/>
          <w:b/>
          <w:bCs/>
          <w:szCs w:val="21"/>
        </w:rPr>
        <w:t>摄像头：</w:t>
      </w:r>
      <w:r>
        <w:rPr>
          <w:rFonts w:ascii="华文中宋" w:eastAsia="华文中宋" w:hAnsi="华文中宋" w:cs="宋体" w:hint="eastAsia"/>
          <w:szCs w:val="21"/>
        </w:rPr>
        <w:t>内置或外置摄像头均可，用于登录拍照并作为考试的</w:t>
      </w:r>
      <w:r>
        <w:rPr>
          <w:rFonts w:ascii="华文中宋" w:eastAsia="华文中宋" w:hAnsi="华文中宋" w:cs="宋体" w:hint="eastAsia"/>
          <w:b/>
          <w:bCs/>
          <w:szCs w:val="21"/>
        </w:rPr>
        <w:t>主监控视角</w:t>
      </w:r>
      <w:r>
        <w:rPr>
          <w:rFonts w:ascii="华文中宋" w:eastAsia="华文中宋" w:hAnsi="华文中宋" w:cs="宋体" w:hint="eastAsia"/>
          <w:szCs w:val="21"/>
        </w:rPr>
        <w:t>摄像头。</w:t>
      </w:r>
    </w:p>
    <w:p w14:paraId="5CCC9ABC" w14:textId="77777777" w:rsidR="00294EA8" w:rsidRDefault="00000000">
      <w:pPr>
        <w:numPr>
          <w:ilvl w:val="0"/>
          <w:numId w:val="6"/>
        </w:numPr>
        <w:snapToGrid w:val="0"/>
        <w:ind w:left="200" w:right="420" w:hanging="200"/>
        <w:rPr>
          <w:rFonts w:ascii="华文中宋" w:eastAsia="华文中宋" w:hAnsi="华文中宋" w:cs="宋体"/>
          <w:szCs w:val="21"/>
        </w:rPr>
      </w:pPr>
      <w:r>
        <w:rPr>
          <w:rFonts w:ascii="华文中宋" w:eastAsia="华文中宋" w:hAnsi="华文中宋" w:cs="宋体" w:hint="eastAsia"/>
          <w:b/>
          <w:bCs/>
          <w:szCs w:val="21"/>
        </w:rPr>
        <w:t>扬声器：</w:t>
      </w:r>
      <w:r>
        <w:rPr>
          <w:rFonts w:ascii="华文中宋" w:eastAsia="华文中宋" w:hAnsi="华文中宋" w:cs="宋体" w:hint="eastAsia"/>
          <w:szCs w:val="21"/>
        </w:rPr>
        <w:t>电脑需配备可用的内置或外置扬声器，并提前调整扬声器音量到合适的大小。</w:t>
      </w:r>
    </w:p>
    <w:p w14:paraId="3058F3F1" w14:textId="77777777" w:rsidR="00294EA8" w:rsidRDefault="00000000">
      <w:pPr>
        <w:snapToGrid w:val="0"/>
        <w:ind w:left="845" w:right="420"/>
        <w:rPr>
          <w:rFonts w:ascii="华文中宋" w:eastAsia="华文中宋" w:hAnsi="华文中宋" w:cs="宋体"/>
          <w:szCs w:val="21"/>
        </w:rPr>
      </w:pPr>
      <w:r>
        <w:rPr>
          <w:rFonts w:ascii="华文中宋" w:eastAsia="华文中宋" w:hAnsi="华文中宋" w:cs="宋体" w:hint="eastAsia"/>
          <w:szCs w:val="21"/>
        </w:rPr>
        <w:t>考生应不使用耳机以免被判定为违纪。</w:t>
      </w:r>
    </w:p>
    <w:p w14:paraId="5F932FA1" w14:textId="77777777" w:rsidR="00294EA8" w:rsidRDefault="00000000">
      <w:pPr>
        <w:numPr>
          <w:ilvl w:val="0"/>
          <w:numId w:val="6"/>
        </w:numPr>
        <w:snapToGrid w:val="0"/>
        <w:ind w:left="200" w:right="420" w:hanging="200"/>
        <w:rPr>
          <w:rFonts w:ascii="华文中宋" w:eastAsia="华文中宋" w:hAnsi="华文中宋" w:cs="宋体"/>
          <w:szCs w:val="21"/>
        </w:rPr>
      </w:pPr>
      <w:r>
        <w:rPr>
          <w:rFonts w:ascii="华文中宋" w:eastAsia="华文中宋" w:hAnsi="华文中宋" w:cs="宋体" w:hint="eastAsia"/>
          <w:b/>
          <w:bCs/>
          <w:szCs w:val="21"/>
        </w:rPr>
        <w:t>麦克风：</w:t>
      </w:r>
      <w:r>
        <w:rPr>
          <w:rFonts w:ascii="华文中宋" w:eastAsia="华文中宋" w:hAnsi="华文中宋" w:cs="宋体" w:hint="eastAsia"/>
          <w:szCs w:val="21"/>
        </w:rPr>
        <w:t>电脑需配备可用的内置或外置麦克风。</w:t>
      </w:r>
    </w:p>
    <w:p w14:paraId="2C970D7B" w14:textId="77777777" w:rsidR="00294EA8" w:rsidRDefault="00000000">
      <w:pPr>
        <w:snapToGrid w:val="0"/>
        <w:ind w:left="845" w:right="420"/>
        <w:rPr>
          <w:rFonts w:ascii="华文中宋" w:eastAsia="华文中宋" w:hAnsi="华文中宋" w:cs="宋体"/>
          <w:b/>
          <w:bCs/>
          <w:szCs w:val="21"/>
        </w:rPr>
      </w:pPr>
      <w:r>
        <w:rPr>
          <w:rFonts w:ascii="华文中宋" w:eastAsia="华文中宋" w:hAnsi="华文中宋" w:cs="宋体" w:hint="eastAsia"/>
          <w:szCs w:val="21"/>
        </w:rPr>
        <w:t>考生应避免使用耳机麦克风以免被判定为违纪。</w:t>
      </w:r>
    </w:p>
    <w:p w14:paraId="39ECE0EE" w14:textId="77777777" w:rsidR="00294EA8" w:rsidRDefault="00000000">
      <w:pPr>
        <w:numPr>
          <w:ilvl w:val="0"/>
          <w:numId w:val="6"/>
        </w:numPr>
        <w:snapToGrid w:val="0"/>
        <w:ind w:left="200" w:right="420" w:hanging="200"/>
        <w:rPr>
          <w:rFonts w:ascii="华文中宋" w:eastAsia="华文中宋" w:hAnsi="华文中宋" w:cs="宋体"/>
          <w:szCs w:val="21"/>
        </w:rPr>
      </w:pPr>
      <w:r>
        <w:rPr>
          <w:rFonts w:ascii="华文中宋" w:eastAsia="华文中宋" w:hAnsi="华文中宋" w:cs="宋体" w:hint="eastAsia"/>
          <w:b/>
          <w:bCs/>
          <w:szCs w:val="21"/>
        </w:rPr>
        <w:t>考试软件：</w:t>
      </w:r>
    </w:p>
    <w:p w14:paraId="4F7DDB9C" w14:textId="77777777" w:rsidR="00294EA8" w:rsidRDefault="00000000">
      <w:pPr>
        <w:numPr>
          <w:ilvl w:val="2"/>
          <w:numId w:val="6"/>
        </w:numPr>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请在考前下载最新版易考客户端，并完成安装</w:t>
      </w:r>
    </w:p>
    <w:p w14:paraId="2A5EBEA6" w14:textId="77777777" w:rsidR="00294EA8" w:rsidRDefault="00000000">
      <w:pPr>
        <w:snapToGrid w:val="0"/>
        <w:ind w:left="845" w:right="420" w:firstLine="415"/>
        <w:rPr>
          <w:rFonts w:ascii="华文中宋" w:eastAsia="华文中宋" w:hAnsi="华文中宋" w:cs="等线"/>
          <w:szCs w:val="21"/>
        </w:rPr>
      </w:pPr>
      <w:r>
        <w:rPr>
          <w:rFonts w:ascii="华文中宋" w:eastAsia="华文中宋" w:hAnsi="华文中宋" w:cs="等线" w:hint="eastAsia"/>
          <w:b/>
          <w:bCs/>
          <w:color w:val="00B050"/>
          <w:szCs w:val="21"/>
        </w:rPr>
        <w:t>请注意：易考客户端不支持安装在平板电脑或移动设备上</w:t>
      </w:r>
      <w:r>
        <w:rPr>
          <w:rFonts w:ascii="华文中宋" w:eastAsia="华文中宋" w:hAnsi="华文中宋" w:cs="等线" w:hint="eastAsia"/>
          <w:szCs w:val="21"/>
        </w:rPr>
        <w:t>。</w:t>
      </w:r>
    </w:p>
    <w:p w14:paraId="0FC4AB04" w14:textId="77777777" w:rsidR="00294EA8" w:rsidRDefault="00000000">
      <w:pPr>
        <w:numPr>
          <w:ilvl w:val="2"/>
          <w:numId w:val="6"/>
        </w:numPr>
        <w:snapToGrid w:val="0"/>
        <w:ind w:left="200" w:right="420" w:hanging="200"/>
        <w:rPr>
          <w:rFonts w:ascii="华文中宋" w:eastAsia="华文中宋" w:hAnsi="华文中宋" w:cs="等线"/>
          <w:szCs w:val="21"/>
        </w:rPr>
      </w:pPr>
      <w:r>
        <w:rPr>
          <w:rFonts w:ascii="华文中宋" w:eastAsia="华文中宋" w:hAnsi="华文中宋" w:cs="宋体" w:hint="eastAsia"/>
          <w:szCs w:val="21"/>
        </w:rPr>
        <w:t>进入考试系统前关闭电脑上与考试无关网页和软件，包括各类通讯软件以及</w:t>
      </w:r>
      <w:bookmarkStart w:id="7" w:name="_Hlk113445246"/>
      <w:r>
        <w:rPr>
          <w:rFonts w:ascii="华文中宋" w:eastAsia="华文中宋" w:hAnsi="华文中宋" w:cs="宋体" w:hint="eastAsia"/>
          <w:szCs w:val="21"/>
        </w:rPr>
        <w:t>音视频播放。</w:t>
      </w:r>
      <w:r>
        <w:rPr>
          <w:rFonts w:ascii="华文中宋" w:eastAsia="华文中宋" w:hAnsi="华文中宋" w:cs="等线" w:hint="eastAsia"/>
          <w:szCs w:val="21"/>
        </w:rPr>
        <w:t>考生务必仔细清理考试设备，彻底关闭尤其是具有投屏功能的软件、直播功能的软件</w:t>
      </w:r>
      <w:bookmarkEnd w:id="7"/>
      <w:r>
        <w:rPr>
          <w:rFonts w:ascii="华文中宋" w:eastAsia="华文中宋" w:hAnsi="华文中宋" w:cs="等线" w:hint="eastAsia"/>
          <w:szCs w:val="21"/>
        </w:rPr>
        <w:t>（如乐播）、远程协作工具（如向日葵、</w:t>
      </w:r>
      <w:proofErr w:type="spellStart"/>
      <w:r>
        <w:rPr>
          <w:rFonts w:ascii="华文中宋" w:eastAsia="华文中宋" w:hAnsi="华文中宋" w:cs="等线" w:hint="eastAsia"/>
          <w:szCs w:val="21"/>
        </w:rPr>
        <w:t>Teamview</w:t>
      </w:r>
      <w:proofErr w:type="spellEnd"/>
      <w:r>
        <w:rPr>
          <w:rFonts w:ascii="华文中宋" w:eastAsia="华文中宋" w:hAnsi="华文中宋" w:cs="等线" w:hint="eastAsia"/>
          <w:szCs w:val="21"/>
        </w:rPr>
        <w:t>）、网络代理程序及VPN程序等。</w:t>
      </w:r>
    </w:p>
    <w:p w14:paraId="06E18196" w14:textId="77777777" w:rsidR="00294EA8" w:rsidRDefault="00000000">
      <w:pPr>
        <w:numPr>
          <w:ilvl w:val="0"/>
          <w:numId w:val="6"/>
        </w:numPr>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如使用笔记本电脑请保持电量充足，建议全程</w:t>
      </w:r>
      <w:r>
        <w:rPr>
          <w:rFonts w:ascii="华文中宋" w:eastAsia="华文中宋" w:hAnsi="华文中宋" w:cs="宋体" w:hint="eastAsia"/>
          <w:b/>
          <w:bCs/>
          <w:szCs w:val="21"/>
        </w:rPr>
        <w:t>使用</w:t>
      </w:r>
      <w:r>
        <w:rPr>
          <w:rFonts w:ascii="华文中宋" w:eastAsia="华文中宋" w:hAnsi="华文中宋" w:cs="宋体"/>
          <w:b/>
          <w:bCs/>
          <w:szCs w:val="21"/>
        </w:rPr>
        <w:t>外接电源</w:t>
      </w:r>
      <w:r>
        <w:rPr>
          <w:rFonts w:ascii="华文中宋" w:eastAsia="华文中宋" w:hAnsi="华文中宋" w:cs="宋体" w:hint="eastAsia"/>
          <w:szCs w:val="21"/>
        </w:rPr>
        <w:t>。</w:t>
      </w:r>
    </w:p>
    <w:p w14:paraId="143515C3"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8" w:name="_Toc113953978"/>
      <w:r>
        <w:rPr>
          <w:rFonts w:ascii="华文中宋" w:eastAsia="华文中宋" w:hAnsi="华文中宋" w:cstheme="majorBidi" w:hint="eastAsia"/>
          <w:b/>
          <w:bCs/>
          <w:szCs w:val="32"/>
        </w:rPr>
        <w:t>用于第二视角（鹰眼）监控的设备</w:t>
      </w:r>
      <w:bookmarkEnd w:id="8"/>
    </w:p>
    <w:p w14:paraId="53908B24" w14:textId="77777777" w:rsidR="00294EA8" w:rsidRDefault="00000000">
      <w:pPr>
        <w:numPr>
          <w:ilvl w:val="2"/>
          <w:numId w:val="7"/>
        </w:numPr>
        <w:adjustRightInd w:val="0"/>
        <w:snapToGrid w:val="0"/>
        <w:ind w:leftChars="200" w:left="620" w:rightChars="200" w:right="420" w:hanging="200"/>
        <w:rPr>
          <w:rFonts w:ascii="华文中宋" w:eastAsia="华文中宋" w:hAnsi="华文中宋" w:cs="宋体"/>
          <w:szCs w:val="21"/>
        </w:rPr>
      </w:pPr>
      <w:r>
        <w:rPr>
          <w:rFonts w:ascii="华文中宋" w:eastAsia="华文中宋" w:hAnsi="华文中宋" w:cs="宋体" w:hint="eastAsia"/>
          <w:szCs w:val="21"/>
        </w:rPr>
        <w:t>带正常上网功能的</w:t>
      </w:r>
      <w:r>
        <w:rPr>
          <w:rFonts w:ascii="华文中宋" w:eastAsia="华文中宋" w:hAnsi="华文中宋" w:cs="宋体" w:hint="eastAsia"/>
          <w:b/>
          <w:bCs/>
          <w:szCs w:val="21"/>
        </w:rPr>
        <w:t>智</w:t>
      </w:r>
      <w:r>
        <w:rPr>
          <w:rFonts w:ascii="华文中宋" w:eastAsia="华文中宋" w:hAnsi="华文中宋" w:cs="等线" w:hint="eastAsia"/>
          <w:b/>
          <w:bCs/>
          <w:szCs w:val="21"/>
        </w:rPr>
        <w:t>能</w:t>
      </w:r>
      <w:r>
        <w:rPr>
          <w:rFonts w:ascii="华文中宋" w:eastAsia="华文中宋" w:hAnsi="华文中宋" w:cs="等线"/>
          <w:b/>
          <w:bCs/>
          <w:szCs w:val="21"/>
        </w:rPr>
        <w:t>手机</w:t>
      </w:r>
      <w:r>
        <w:rPr>
          <w:rFonts w:ascii="华文中宋" w:eastAsia="华文中宋" w:hAnsi="华文中宋" w:cs="等线" w:hint="eastAsia"/>
          <w:b/>
          <w:bCs/>
          <w:szCs w:val="21"/>
        </w:rPr>
        <w:t>或平板设备</w:t>
      </w:r>
      <w:r>
        <w:rPr>
          <w:rFonts w:ascii="华文中宋" w:eastAsia="华文中宋" w:hAnsi="华文中宋" w:cs="宋体" w:hint="eastAsia"/>
          <w:szCs w:val="21"/>
        </w:rPr>
        <w:t>，必须带有可正常工作的摄像头</w:t>
      </w:r>
    </w:p>
    <w:p w14:paraId="6B36D1D9" w14:textId="77777777" w:rsidR="00294EA8" w:rsidRDefault="00000000">
      <w:pPr>
        <w:numPr>
          <w:ilvl w:val="2"/>
          <w:numId w:val="7"/>
        </w:numPr>
        <w:adjustRightInd w:val="0"/>
        <w:snapToGrid w:val="0"/>
        <w:ind w:leftChars="200" w:left="620" w:rightChars="200" w:right="420" w:hanging="200"/>
        <w:rPr>
          <w:rFonts w:ascii="华文中宋" w:eastAsia="华文中宋" w:hAnsi="华文中宋" w:cs="宋体"/>
          <w:szCs w:val="21"/>
        </w:rPr>
      </w:pPr>
      <w:r>
        <w:rPr>
          <w:rFonts w:ascii="华文中宋" w:eastAsia="华文中宋" w:hAnsi="华文中宋" w:cs="宋体" w:hint="eastAsia"/>
          <w:szCs w:val="21"/>
        </w:rPr>
        <w:t>鹰眼监控推荐使用的</w:t>
      </w:r>
      <w:r>
        <w:rPr>
          <w:rFonts w:ascii="华文中宋" w:eastAsia="华文中宋" w:hAnsi="华文中宋" w:cs="等线" w:hint="eastAsia"/>
          <w:szCs w:val="21"/>
        </w:rPr>
        <w:t>浏览器要求如下：</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9"/>
        <w:gridCol w:w="3126"/>
        <w:gridCol w:w="2444"/>
      </w:tblGrid>
      <w:tr w:rsidR="00294EA8" w14:paraId="4D7DE0AD" w14:textId="77777777">
        <w:trPr>
          <w:trHeight w:val="574"/>
          <w:jc w:val="center"/>
        </w:trPr>
        <w:tc>
          <w:tcPr>
            <w:tcW w:w="1355" w:type="dxa"/>
            <w:tcBorders>
              <w:bottom w:val="single" w:sz="4" w:space="0" w:color="auto"/>
            </w:tcBorders>
            <w:shd w:val="clear" w:color="auto" w:fill="00B050"/>
            <w:noWrap/>
            <w:vAlign w:val="center"/>
          </w:tcPr>
          <w:p w14:paraId="311D4FA5" w14:textId="77777777" w:rsidR="00294EA8" w:rsidRDefault="00000000">
            <w:pPr>
              <w:widowControl/>
              <w:adjustRightInd w:val="0"/>
              <w:snapToGrid w:val="0"/>
              <w:ind w:left="420" w:hangingChars="200" w:hanging="420"/>
              <w:jc w:val="center"/>
              <w:rPr>
                <w:rFonts w:ascii="华文中宋" w:eastAsia="华文中宋" w:hAnsi="华文中宋" w:cs="宋体"/>
                <w:b/>
                <w:bCs/>
                <w:color w:val="FFFFFF" w:themeColor="background1"/>
                <w:kern w:val="0"/>
                <w:szCs w:val="21"/>
              </w:rPr>
            </w:pPr>
            <w:r>
              <w:rPr>
                <w:rFonts w:ascii="华文中宋" w:eastAsia="华文中宋" w:hAnsi="华文中宋" w:cs="宋体" w:hint="eastAsia"/>
                <w:b/>
                <w:bCs/>
                <w:color w:val="FFFFFF" w:themeColor="background1"/>
                <w:kern w:val="0"/>
                <w:szCs w:val="21"/>
              </w:rPr>
              <w:t>操作系统</w:t>
            </w:r>
          </w:p>
        </w:tc>
        <w:tc>
          <w:tcPr>
            <w:tcW w:w="2129" w:type="dxa"/>
            <w:shd w:val="clear" w:color="auto" w:fill="00B050"/>
            <w:noWrap/>
            <w:vAlign w:val="center"/>
          </w:tcPr>
          <w:p w14:paraId="4C85304D" w14:textId="77777777" w:rsidR="00294EA8" w:rsidRDefault="00000000">
            <w:pPr>
              <w:widowControl/>
              <w:adjustRightInd w:val="0"/>
              <w:snapToGrid w:val="0"/>
              <w:ind w:left="420" w:hangingChars="200" w:hanging="420"/>
              <w:jc w:val="center"/>
              <w:rPr>
                <w:rFonts w:ascii="华文中宋" w:eastAsia="华文中宋" w:hAnsi="华文中宋" w:cs="宋体"/>
                <w:b/>
                <w:bCs/>
                <w:color w:val="FFFFFF" w:themeColor="background1"/>
                <w:kern w:val="0"/>
                <w:szCs w:val="21"/>
              </w:rPr>
            </w:pPr>
            <w:r>
              <w:rPr>
                <w:rFonts w:ascii="华文中宋" w:eastAsia="华文中宋" w:hAnsi="华文中宋" w:cs="宋体" w:hint="eastAsia"/>
                <w:b/>
                <w:bCs/>
                <w:color w:val="FFFFFF" w:themeColor="background1"/>
                <w:kern w:val="0"/>
                <w:szCs w:val="21"/>
              </w:rPr>
              <w:t>IOS</w:t>
            </w:r>
          </w:p>
        </w:tc>
        <w:tc>
          <w:tcPr>
            <w:tcW w:w="3126" w:type="dxa"/>
            <w:shd w:val="clear" w:color="auto" w:fill="00B050"/>
            <w:noWrap/>
            <w:vAlign w:val="center"/>
          </w:tcPr>
          <w:p w14:paraId="2C9ADF21" w14:textId="77777777" w:rsidR="00294EA8" w:rsidRDefault="00000000">
            <w:pPr>
              <w:widowControl/>
              <w:adjustRightInd w:val="0"/>
              <w:snapToGrid w:val="0"/>
              <w:ind w:left="420" w:hangingChars="200" w:hanging="420"/>
              <w:jc w:val="center"/>
              <w:rPr>
                <w:rFonts w:ascii="华文中宋" w:eastAsia="华文中宋" w:hAnsi="华文中宋" w:cs="宋体"/>
                <w:b/>
                <w:bCs/>
                <w:color w:val="FFFFFF" w:themeColor="background1"/>
                <w:kern w:val="0"/>
                <w:szCs w:val="21"/>
              </w:rPr>
            </w:pPr>
            <w:r>
              <w:rPr>
                <w:rFonts w:ascii="华文中宋" w:eastAsia="华文中宋" w:hAnsi="华文中宋" w:cs="宋体" w:hint="eastAsia"/>
                <w:b/>
                <w:bCs/>
                <w:color w:val="FFFFFF" w:themeColor="background1"/>
                <w:kern w:val="0"/>
                <w:szCs w:val="21"/>
              </w:rPr>
              <w:t>Android</w:t>
            </w:r>
          </w:p>
        </w:tc>
        <w:tc>
          <w:tcPr>
            <w:tcW w:w="2444" w:type="dxa"/>
            <w:shd w:val="clear" w:color="auto" w:fill="00B050"/>
            <w:vAlign w:val="center"/>
          </w:tcPr>
          <w:p w14:paraId="4C6EB0B5" w14:textId="77777777" w:rsidR="00294EA8" w:rsidRDefault="00000000">
            <w:pPr>
              <w:widowControl/>
              <w:adjustRightInd w:val="0"/>
              <w:snapToGrid w:val="0"/>
              <w:ind w:left="420" w:hangingChars="200" w:hanging="420"/>
              <w:jc w:val="center"/>
              <w:rPr>
                <w:rFonts w:ascii="华文中宋" w:eastAsia="华文中宋" w:hAnsi="华文中宋" w:cs="宋体"/>
                <w:b/>
                <w:bCs/>
                <w:color w:val="FFFFFF" w:themeColor="background1"/>
                <w:kern w:val="0"/>
                <w:szCs w:val="21"/>
              </w:rPr>
            </w:pPr>
            <w:r>
              <w:rPr>
                <w:rFonts w:ascii="华文中宋" w:eastAsia="华文中宋" w:hAnsi="华文中宋" w:cs="宋体" w:hint="eastAsia"/>
                <w:b/>
                <w:bCs/>
                <w:color w:val="FFFFFF" w:themeColor="background1"/>
                <w:kern w:val="0"/>
                <w:szCs w:val="21"/>
              </w:rPr>
              <w:t>华为鸿蒙</w:t>
            </w:r>
          </w:p>
        </w:tc>
      </w:tr>
      <w:tr w:rsidR="00294EA8" w14:paraId="24CC90A4" w14:textId="77777777">
        <w:trPr>
          <w:trHeight w:val="574"/>
          <w:jc w:val="center"/>
        </w:trPr>
        <w:tc>
          <w:tcPr>
            <w:tcW w:w="1355" w:type="dxa"/>
            <w:shd w:val="clear" w:color="auto" w:fill="00B050"/>
            <w:noWrap/>
            <w:vAlign w:val="center"/>
          </w:tcPr>
          <w:p w14:paraId="71212D47" w14:textId="77777777" w:rsidR="00294EA8" w:rsidRDefault="00000000">
            <w:pPr>
              <w:widowControl/>
              <w:adjustRightInd w:val="0"/>
              <w:snapToGrid w:val="0"/>
              <w:ind w:left="420" w:hangingChars="200" w:hanging="420"/>
              <w:jc w:val="center"/>
              <w:rPr>
                <w:rFonts w:ascii="华文中宋" w:eastAsia="华文中宋" w:hAnsi="华文中宋" w:cs="宋体"/>
                <w:b/>
                <w:bCs/>
                <w:color w:val="FFFFFF" w:themeColor="background1"/>
                <w:kern w:val="0"/>
                <w:szCs w:val="21"/>
              </w:rPr>
            </w:pPr>
            <w:r>
              <w:rPr>
                <w:rFonts w:ascii="华文中宋" w:eastAsia="华文中宋" w:hAnsi="华文中宋" w:cs="宋体" w:hint="eastAsia"/>
                <w:b/>
                <w:bCs/>
                <w:color w:val="FFFFFF" w:themeColor="background1"/>
                <w:kern w:val="0"/>
                <w:szCs w:val="21"/>
              </w:rPr>
              <w:t>系统版本</w:t>
            </w:r>
          </w:p>
        </w:tc>
        <w:tc>
          <w:tcPr>
            <w:tcW w:w="2129" w:type="dxa"/>
            <w:shd w:val="clear" w:color="auto" w:fill="auto"/>
            <w:noWrap/>
            <w:vAlign w:val="center"/>
          </w:tcPr>
          <w:p w14:paraId="20D2F43B"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hint="eastAsia"/>
                <w:kern w:val="0"/>
                <w:szCs w:val="21"/>
              </w:rPr>
              <w:t>IOS 1</w:t>
            </w:r>
            <w:r>
              <w:rPr>
                <w:rFonts w:ascii="华文中宋" w:eastAsia="华文中宋" w:hAnsi="华文中宋" w:cs="宋体"/>
                <w:kern w:val="0"/>
                <w:szCs w:val="21"/>
              </w:rPr>
              <w:t>3</w:t>
            </w:r>
            <w:r>
              <w:rPr>
                <w:rFonts w:ascii="华文中宋" w:eastAsia="华文中宋" w:hAnsi="华文中宋" w:cs="宋体" w:hint="eastAsia"/>
                <w:kern w:val="0"/>
                <w:szCs w:val="21"/>
              </w:rPr>
              <w:t>+</w:t>
            </w:r>
          </w:p>
        </w:tc>
        <w:tc>
          <w:tcPr>
            <w:tcW w:w="3126" w:type="dxa"/>
            <w:shd w:val="clear" w:color="auto" w:fill="auto"/>
            <w:noWrap/>
            <w:vAlign w:val="center"/>
          </w:tcPr>
          <w:p w14:paraId="57F04397"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hint="eastAsia"/>
                <w:kern w:val="0"/>
                <w:szCs w:val="21"/>
              </w:rPr>
              <w:t>Android 10+</w:t>
            </w:r>
          </w:p>
        </w:tc>
        <w:tc>
          <w:tcPr>
            <w:tcW w:w="2444" w:type="dxa"/>
            <w:vAlign w:val="center"/>
          </w:tcPr>
          <w:p w14:paraId="375DCEA0"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proofErr w:type="spellStart"/>
            <w:r>
              <w:rPr>
                <w:rFonts w:ascii="华文中宋" w:eastAsia="华文中宋" w:hAnsi="华文中宋" w:cs="宋体" w:hint="eastAsia"/>
                <w:kern w:val="0"/>
                <w:szCs w:val="21"/>
              </w:rPr>
              <w:t>HarmonyOS</w:t>
            </w:r>
            <w:proofErr w:type="spellEnd"/>
            <w:r>
              <w:rPr>
                <w:rFonts w:ascii="华文中宋" w:eastAsia="华文中宋" w:hAnsi="华文中宋" w:cs="宋体"/>
                <w:kern w:val="0"/>
                <w:szCs w:val="21"/>
              </w:rPr>
              <w:t xml:space="preserve"> 2</w:t>
            </w:r>
            <w:r>
              <w:rPr>
                <w:rFonts w:ascii="华文中宋" w:eastAsia="华文中宋" w:hAnsi="华文中宋" w:cs="宋体" w:hint="eastAsia"/>
                <w:kern w:val="0"/>
                <w:szCs w:val="21"/>
              </w:rPr>
              <w:t>+</w:t>
            </w:r>
          </w:p>
        </w:tc>
      </w:tr>
      <w:tr w:rsidR="00294EA8" w14:paraId="61845C4B" w14:textId="77777777">
        <w:trPr>
          <w:trHeight w:val="574"/>
          <w:jc w:val="center"/>
        </w:trPr>
        <w:tc>
          <w:tcPr>
            <w:tcW w:w="1355" w:type="dxa"/>
            <w:shd w:val="clear" w:color="auto" w:fill="00B050"/>
            <w:noWrap/>
            <w:vAlign w:val="center"/>
          </w:tcPr>
          <w:p w14:paraId="56D5A61D" w14:textId="77777777" w:rsidR="00294EA8" w:rsidRDefault="00000000">
            <w:pPr>
              <w:widowControl/>
              <w:adjustRightInd w:val="0"/>
              <w:snapToGrid w:val="0"/>
              <w:ind w:left="420" w:hangingChars="200" w:hanging="420"/>
              <w:jc w:val="center"/>
              <w:rPr>
                <w:rFonts w:ascii="华文中宋" w:eastAsia="华文中宋" w:hAnsi="华文中宋" w:cs="宋体"/>
                <w:b/>
                <w:bCs/>
                <w:color w:val="FFFFFF" w:themeColor="background1"/>
                <w:kern w:val="0"/>
                <w:szCs w:val="21"/>
              </w:rPr>
            </w:pPr>
            <w:r>
              <w:rPr>
                <w:rFonts w:ascii="华文中宋" w:eastAsia="华文中宋" w:hAnsi="华文中宋" w:cs="宋体" w:hint="eastAsia"/>
                <w:b/>
                <w:bCs/>
                <w:color w:val="FFFFFF" w:themeColor="background1"/>
                <w:kern w:val="0"/>
                <w:szCs w:val="21"/>
              </w:rPr>
              <w:t>浏览器</w:t>
            </w:r>
          </w:p>
        </w:tc>
        <w:tc>
          <w:tcPr>
            <w:tcW w:w="2129" w:type="dxa"/>
            <w:shd w:val="clear" w:color="auto" w:fill="auto"/>
            <w:noWrap/>
            <w:vAlign w:val="center"/>
          </w:tcPr>
          <w:p w14:paraId="5D528BC3"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hint="eastAsia"/>
                <w:kern w:val="0"/>
                <w:szCs w:val="21"/>
              </w:rPr>
              <w:t>Safari</w:t>
            </w:r>
          </w:p>
        </w:tc>
        <w:tc>
          <w:tcPr>
            <w:tcW w:w="3126" w:type="dxa"/>
            <w:shd w:val="clear" w:color="auto" w:fill="auto"/>
            <w:noWrap/>
            <w:vAlign w:val="center"/>
          </w:tcPr>
          <w:p w14:paraId="42C8A0E4"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hint="eastAsia"/>
                <w:kern w:val="0"/>
                <w:szCs w:val="21"/>
              </w:rPr>
              <w:t>Edge、Chrome、华为花瓣</w:t>
            </w:r>
          </w:p>
        </w:tc>
        <w:tc>
          <w:tcPr>
            <w:tcW w:w="2444" w:type="dxa"/>
            <w:vAlign w:val="center"/>
          </w:tcPr>
          <w:p w14:paraId="25D117A2"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hint="eastAsia"/>
                <w:kern w:val="0"/>
                <w:szCs w:val="21"/>
              </w:rPr>
              <w:t>华为花瓣、Edge</w:t>
            </w:r>
          </w:p>
        </w:tc>
      </w:tr>
      <w:tr w:rsidR="00294EA8" w14:paraId="73C9D1F0" w14:textId="77777777">
        <w:trPr>
          <w:trHeight w:val="574"/>
          <w:jc w:val="center"/>
        </w:trPr>
        <w:tc>
          <w:tcPr>
            <w:tcW w:w="1355" w:type="dxa"/>
            <w:shd w:val="clear" w:color="auto" w:fill="00B050"/>
            <w:noWrap/>
            <w:vAlign w:val="center"/>
          </w:tcPr>
          <w:p w14:paraId="2DD59D29" w14:textId="77777777" w:rsidR="00294EA8" w:rsidRDefault="00000000">
            <w:pPr>
              <w:widowControl/>
              <w:adjustRightInd w:val="0"/>
              <w:snapToGrid w:val="0"/>
              <w:ind w:left="420" w:hangingChars="200" w:hanging="420"/>
              <w:jc w:val="center"/>
              <w:rPr>
                <w:rFonts w:ascii="华文中宋" w:eastAsia="华文中宋" w:hAnsi="华文中宋" w:cs="宋体"/>
                <w:b/>
                <w:bCs/>
                <w:color w:val="FFFFFF" w:themeColor="background1"/>
                <w:kern w:val="0"/>
                <w:szCs w:val="21"/>
              </w:rPr>
            </w:pPr>
            <w:r>
              <w:rPr>
                <w:rFonts w:ascii="华文中宋" w:eastAsia="华文中宋" w:hAnsi="华文中宋" w:cs="宋体" w:hint="eastAsia"/>
                <w:b/>
                <w:bCs/>
                <w:color w:val="FFFFFF" w:themeColor="background1"/>
                <w:kern w:val="0"/>
                <w:szCs w:val="21"/>
              </w:rPr>
              <w:t>摄像头</w:t>
            </w:r>
          </w:p>
        </w:tc>
        <w:tc>
          <w:tcPr>
            <w:tcW w:w="2129" w:type="dxa"/>
            <w:shd w:val="clear" w:color="auto" w:fill="auto"/>
            <w:noWrap/>
            <w:vAlign w:val="center"/>
          </w:tcPr>
          <w:p w14:paraId="76FB07A8"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hint="eastAsia"/>
                <w:kern w:val="0"/>
                <w:szCs w:val="21"/>
              </w:rPr>
              <w:t>有</w:t>
            </w:r>
          </w:p>
        </w:tc>
        <w:tc>
          <w:tcPr>
            <w:tcW w:w="3126" w:type="dxa"/>
            <w:shd w:val="clear" w:color="auto" w:fill="auto"/>
            <w:noWrap/>
            <w:vAlign w:val="center"/>
          </w:tcPr>
          <w:p w14:paraId="1761A91A"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hint="eastAsia"/>
                <w:kern w:val="0"/>
                <w:szCs w:val="21"/>
              </w:rPr>
              <w:t>有</w:t>
            </w:r>
          </w:p>
        </w:tc>
        <w:tc>
          <w:tcPr>
            <w:tcW w:w="2444" w:type="dxa"/>
            <w:vAlign w:val="center"/>
          </w:tcPr>
          <w:p w14:paraId="18A101AC"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hint="eastAsia"/>
                <w:kern w:val="0"/>
                <w:szCs w:val="21"/>
              </w:rPr>
              <w:t>有</w:t>
            </w:r>
          </w:p>
        </w:tc>
      </w:tr>
    </w:tbl>
    <w:p w14:paraId="2087D5B5" w14:textId="77777777" w:rsidR="00294EA8" w:rsidRDefault="00000000">
      <w:pPr>
        <w:adjustRightInd w:val="0"/>
        <w:snapToGrid w:val="0"/>
        <w:ind w:left="400" w:hangingChars="200" w:hanging="400"/>
        <w:jc w:val="center"/>
        <w:rPr>
          <w:rFonts w:ascii="华文中宋" w:eastAsia="华文中宋" w:hAnsi="华文中宋" w:cstheme="majorBidi"/>
          <w:sz w:val="20"/>
          <w:szCs w:val="20"/>
        </w:rPr>
      </w:pPr>
      <w:r>
        <w:rPr>
          <w:rFonts w:ascii="华文中宋" w:eastAsia="华文中宋" w:hAnsi="华文中宋" w:cstheme="majorBidi" w:hint="eastAsia"/>
          <w:sz w:val="20"/>
          <w:szCs w:val="20"/>
        </w:rPr>
        <w:t xml:space="preserve">表格 </w:t>
      </w:r>
      <w:r>
        <w:rPr>
          <w:rFonts w:ascii="华文中宋" w:eastAsia="华文中宋" w:hAnsi="华文中宋" w:cstheme="majorBidi"/>
          <w:sz w:val="20"/>
          <w:szCs w:val="20"/>
        </w:rPr>
        <w:fldChar w:fldCharType="begin"/>
      </w:r>
      <w:r>
        <w:rPr>
          <w:rFonts w:ascii="华文中宋" w:eastAsia="华文中宋" w:hAnsi="华文中宋" w:cstheme="majorBidi"/>
          <w:sz w:val="20"/>
          <w:szCs w:val="20"/>
        </w:rPr>
        <w:instrText xml:space="preserve"> </w:instrText>
      </w:r>
      <w:r>
        <w:rPr>
          <w:rFonts w:ascii="华文中宋" w:eastAsia="华文中宋" w:hAnsi="华文中宋" w:cstheme="majorBidi" w:hint="eastAsia"/>
          <w:sz w:val="20"/>
          <w:szCs w:val="20"/>
        </w:rPr>
        <w:instrText>SEQ 表格 \* ARABIC</w:instrText>
      </w:r>
      <w:r>
        <w:rPr>
          <w:rFonts w:ascii="华文中宋" w:eastAsia="华文中宋" w:hAnsi="华文中宋" w:cstheme="majorBidi"/>
          <w:sz w:val="20"/>
          <w:szCs w:val="20"/>
        </w:rPr>
        <w:instrText xml:space="preserve"> </w:instrText>
      </w:r>
      <w:r>
        <w:rPr>
          <w:rFonts w:ascii="华文中宋" w:eastAsia="华文中宋" w:hAnsi="华文中宋" w:cstheme="majorBidi"/>
          <w:sz w:val="20"/>
          <w:szCs w:val="20"/>
        </w:rPr>
        <w:fldChar w:fldCharType="separate"/>
      </w:r>
      <w:r>
        <w:rPr>
          <w:rFonts w:ascii="华文中宋" w:eastAsia="华文中宋" w:hAnsi="华文中宋" w:cstheme="majorBidi"/>
          <w:sz w:val="20"/>
          <w:szCs w:val="20"/>
        </w:rPr>
        <w:t>1</w:t>
      </w:r>
      <w:r>
        <w:rPr>
          <w:rFonts w:ascii="华文中宋" w:eastAsia="华文中宋" w:hAnsi="华文中宋" w:cstheme="majorBidi"/>
          <w:sz w:val="20"/>
          <w:szCs w:val="20"/>
        </w:rPr>
        <w:fldChar w:fldCharType="end"/>
      </w:r>
      <w:r>
        <w:rPr>
          <w:rFonts w:ascii="华文中宋" w:eastAsia="华文中宋" w:hAnsi="华文中宋" w:cstheme="majorBidi" w:hint="eastAsia"/>
          <w:sz w:val="20"/>
          <w:szCs w:val="20"/>
        </w:rPr>
        <w:t>第二视角监控设备浏览器要求</w:t>
      </w:r>
    </w:p>
    <w:p w14:paraId="161E3B6D" w14:textId="77777777" w:rsidR="00294EA8" w:rsidRDefault="00000000">
      <w:pPr>
        <w:widowControl/>
        <w:adjustRightInd w:val="0"/>
        <w:snapToGrid w:val="0"/>
        <w:spacing w:beforeLines="50" w:before="156" w:afterLines="50" w:after="156"/>
        <w:ind w:left="420" w:hangingChars="200" w:hanging="420"/>
        <w:jc w:val="left"/>
        <w:rPr>
          <w:rStyle w:val="ab"/>
          <w:rFonts w:ascii="华文中宋" w:eastAsia="华文中宋" w:hAnsi="华文中宋" w:cs="宋体"/>
          <w:bCs/>
          <w:kern w:val="0"/>
          <w:szCs w:val="21"/>
        </w:rPr>
      </w:pPr>
      <w:r>
        <w:rPr>
          <w:rStyle w:val="ab"/>
          <w:rFonts w:ascii="华文中宋" w:eastAsia="华文中宋" w:hAnsi="华文中宋" w:hint="eastAsia"/>
          <w:bCs/>
          <w:kern w:val="0"/>
          <w:szCs w:val="21"/>
        </w:rPr>
        <w:t>请注意：使用推荐的浏览器可获得较为稳定的考试体验，建议考生优先使用。</w:t>
      </w:r>
    </w:p>
    <w:p w14:paraId="20DA80B1"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9" w:name="_Toc113953979"/>
      <w:r>
        <w:rPr>
          <w:rFonts w:ascii="华文中宋" w:eastAsia="华文中宋" w:hAnsi="华文中宋" w:cstheme="majorBidi" w:hint="eastAsia"/>
          <w:b/>
          <w:bCs/>
          <w:szCs w:val="32"/>
        </w:rPr>
        <w:t>考试场所网络条件要求</w:t>
      </w:r>
      <w:bookmarkEnd w:id="9"/>
    </w:p>
    <w:p w14:paraId="7987D3B3" w14:textId="77777777" w:rsidR="00294EA8" w:rsidRDefault="00000000">
      <w:pPr>
        <w:numPr>
          <w:ilvl w:val="0"/>
          <w:numId w:val="6"/>
        </w:numPr>
        <w:snapToGrid w:val="0"/>
        <w:rPr>
          <w:rFonts w:ascii="华文中宋" w:eastAsia="华文中宋" w:hAnsi="华文中宋" w:cs="等线"/>
          <w:szCs w:val="21"/>
        </w:rPr>
      </w:pPr>
      <w:r>
        <w:rPr>
          <w:rFonts w:ascii="华文中宋" w:eastAsia="华文中宋" w:hAnsi="华文中宋" w:cs="等线" w:hint="eastAsia"/>
          <w:szCs w:val="21"/>
        </w:rPr>
        <w:t>考试场所应有</w:t>
      </w:r>
      <w:r>
        <w:rPr>
          <w:rFonts w:ascii="华文中宋" w:eastAsia="华文中宋" w:hAnsi="华文中宋" w:cs="等线" w:hint="eastAsia"/>
          <w:b/>
          <w:bCs/>
          <w:szCs w:val="21"/>
        </w:rPr>
        <w:t>稳定的网络条件</w:t>
      </w:r>
      <w:r>
        <w:rPr>
          <w:rFonts w:ascii="华文中宋" w:eastAsia="华文中宋" w:hAnsi="华文中宋" w:cs="等线" w:hint="eastAsia"/>
          <w:szCs w:val="21"/>
        </w:rPr>
        <w:t>，支持考试设备和监控设备同时联网。</w:t>
      </w:r>
    </w:p>
    <w:p w14:paraId="6AD16C37" w14:textId="77777777" w:rsidR="00294EA8" w:rsidRDefault="00000000">
      <w:pPr>
        <w:numPr>
          <w:ilvl w:val="0"/>
          <w:numId w:val="6"/>
        </w:numPr>
        <w:snapToGrid w:val="0"/>
        <w:rPr>
          <w:rFonts w:ascii="华文中宋" w:eastAsia="华文中宋" w:hAnsi="华文中宋" w:cs="等线"/>
          <w:szCs w:val="21"/>
        </w:rPr>
      </w:pPr>
      <w:r>
        <w:rPr>
          <w:rFonts w:ascii="华文中宋" w:eastAsia="华文中宋" w:hAnsi="华文中宋" w:cs="等线"/>
          <w:szCs w:val="21"/>
        </w:rPr>
        <w:t>建议使用带宽</w:t>
      </w:r>
      <w:r>
        <w:rPr>
          <w:rFonts w:asciiTheme="minorEastAsia" w:hAnsiTheme="minorEastAsia" w:cs="等线"/>
          <w:szCs w:val="21"/>
        </w:rPr>
        <w:t>50</w:t>
      </w:r>
      <w:r>
        <w:rPr>
          <w:rFonts w:ascii="华文中宋" w:eastAsia="华文中宋" w:hAnsi="华文中宋" w:cs="等线"/>
          <w:szCs w:val="21"/>
        </w:rPr>
        <w:t>Mbps或以上的独立光纤网络；</w:t>
      </w:r>
    </w:p>
    <w:p w14:paraId="7F317349" w14:textId="77777777" w:rsidR="00294EA8" w:rsidRDefault="00000000">
      <w:pPr>
        <w:numPr>
          <w:ilvl w:val="0"/>
          <w:numId w:val="6"/>
        </w:numPr>
        <w:snapToGrid w:val="0"/>
        <w:rPr>
          <w:rFonts w:ascii="华文中宋" w:eastAsia="华文中宋" w:hAnsi="华文中宋" w:cs="等线"/>
          <w:szCs w:val="21"/>
        </w:rPr>
      </w:pPr>
      <w:r>
        <w:rPr>
          <w:rFonts w:ascii="华文中宋" w:eastAsia="华文中宋" w:hAnsi="华文中宋" w:cs="等线" w:hint="eastAsia"/>
          <w:szCs w:val="21"/>
        </w:rPr>
        <w:t>建议考生准备4G网络作为备用网络，并事先做好调试，以便出现网络故障时能迅速切换到备用网络继续考试。（一场2小时左右的考试，预计使用</w:t>
      </w:r>
      <w:r>
        <w:rPr>
          <w:rFonts w:ascii="华文中宋" w:eastAsia="华文中宋" w:hAnsi="华文中宋" w:cs="等线"/>
          <w:szCs w:val="21"/>
        </w:rPr>
        <w:t>3</w:t>
      </w:r>
      <w:r>
        <w:rPr>
          <w:rFonts w:ascii="华文中宋" w:eastAsia="华文中宋" w:hAnsi="华文中宋" w:cs="等线" w:hint="eastAsia"/>
          <w:szCs w:val="21"/>
        </w:rPr>
        <w:t>GB的流量）</w:t>
      </w:r>
      <w:r>
        <w:rPr>
          <w:rStyle w:val="ac"/>
          <w:rFonts w:ascii="华文中宋" w:eastAsia="华文中宋" w:hAnsi="华文中宋" w:cs="等线"/>
          <w:szCs w:val="21"/>
        </w:rPr>
        <w:footnoteReference w:id="1"/>
      </w:r>
    </w:p>
    <w:p w14:paraId="2720BAB9" w14:textId="77777777" w:rsidR="00294EA8" w:rsidRDefault="00000000">
      <w:pPr>
        <w:snapToGrid w:val="0"/>
        <w:ind w:left="420"/>
        <w:rPr>
          <w:rFonts w:ascii="华文中宋" w:eastAsia="华文中宋" w:hAnsi="华文中宋" w:cs="等线"/>
          <w:b/>
          <w:bCs/>
          <w:color w:val="00B050"/>
          <w:kern w:val="0"/>
          <w:szCs w:val="21"/>
        </w:rPr>
      </w:pPr>
      <w:r>
        <w:rPr>
          <w:rFonts w:ascii="华文中宋" w:eastAsia="华文中宋" w:hAnsi="华文中宋" w:cs="等线" w:hint="eastAsia"/>
          <w:b/>
          <w:bCs/>
          <w:color w:val="00B050"/>
          <w:kern w:val="0"/>
          <w:szCs w:val="21"/>
        </w:rPr>
        <w:t>请注意：考试期间如发生网络故障，考试系统会提醒考生。</w:t>
      </w:r>
    </w:p>
    <w:p w14:paraId="2DA800C8" w14:textId="77777777" w:rsidR="00294EA8" w:rsidRDefault="00000000">
      <w:pPr>
        <w:snapToGrid w:val="0"/>
        <w:ind w:left="420"/>
        <w:rPr>
          <w:rFonts w:asciiTheme="minorEastAsia" w:hAnsiTheme="minorEastAsia" w:cs="宋体"/>
          <w:kern w:val="0"/>
          <w:szCs w:val="21"/>
        </w:rPr>
      </w:pPr>
      <w:r>
        <w:rPr>
          <w:rFonts w:asciiTheme="minorEastAsia" w:hAnsiTheme="minorEastAsia" w:cs="宋体"/>
          <w:noProof/>
          <w:kern w:val="0"/>
          <w:szCs w:val="21"/>
        </w:rPr>
        <w:lastRenderedPageBreak/>
        <w:drawing>
          <wp:inline distT="0" distB="0" distL="0" distR="0" wp14:anchorId="482F60AB" wp14:editId="5C9C6B31">
            <wp:extent cx="2252345" cy="1133475"/>
            <wp:effectExtent l="0" t="0" r="1460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259581" cy="1137210"/>
                    </a:xfrm>
                    <a:prstGeom prst="rect">
                      <a:avLst/>
                    </a:prstGeom>
                  </pic:spPr>
                </pic:pic>
              </a:graphicData>
            </a:graphic>
          </wp:inline>
        </w:drawing>
      </w:r>
    </w:p>
    <w:p w14:paraId="2132CDA1" w14:textId="77777777" w:rsidR="00294EA8" w:rsidRDefault="00294EA8">
      <w:pPr>
        <w:adjustRightInd w:val="0"/>
        <w:snapToGrid w:val="0"/>
        <w:ind w:left="420" w:right="420" w:hangingChars="200" w:hanging="420"/>
        <w:jc w:val="center"/>
        <w:rPr>
          <w:ins w:id="10" w:author="Annie, Luo" w:date="2023-02-02T16:40:00Z"/>
          <w:rFonts w:ascii="华文中宋" w:eastAsia="华文中宋" w:hAnsi="华文中宋" w:cs="宋体"/>
          <w:szCs w:val="21"/>
        </w:rPr>
      </w:pPr>
    </w:p>
    <w:p w14:paraId="35074C37" w14:textId="77777777" w:rsidR="00294EA8" w:rsidRDefault="00000000">
      <w:pPr>
        <w:adjustRightInd w:val="0"/>
        <w:snapToGrid w:val="0"/>
        <w:ind w:left="420" w:right="420" w:hangingChars="200" w:hanging="420"/>
        <w:jc w:val="center"/>
        <w:rPr>
          <w:rFonts w:ascii="华文中宋" w:eastAsia="华文中宋" w:hAnsi="华文中宋" w:cs="宋体"/>
          <w:szCs w:val="21"/>
        </w:rPr>
      </w:pPr>
      <w:r>
        <w:rPr>
          <w:rFonts w:ascii="华文中宋" w:eastAsia="华文中宋" w:hAnsi="华文中宋" w:cs="宋体"/>
          <w:szCs w:val="21"/>
        </w:rPr>
        <w:t xml:space="preserve">图 </w:t>
      </w:r>
      <w:r>
        <w:rPr>
          <w:rFonts w:ascii="华文中宋" w:eastAsia="华文中宋" w:hAnsi="华文中宋" w:cs="宋体" w:hint="eastAsia"/>
          <w:szCs w:val="21"/>
        </w:rPr>
        <w:t>3</w:t>
      </w:r>
      <w:r>
        <w:rPr>
          <w:rFonts w:ascii="华文中宋" w:eastAsia="华文中宋" w:hAnsi="华文中宋" w:cs="宋体"/>
          <w:szCs w:val="21"/>
        </w:rPr>
        <w:t xml:space="preserve"> </w:t>
      </w:r>
      <w:r>
        <w:rPr>
          <w:rFonts w:ascii="华文中宋" w:eastAsia="华文中宋" w:hAnsi="华文中宋" w:cs="宋体" w:hint="eastAsia"/>
          <w:szCs w:val="21"/>
        </w:rPr>
        <w:t>易考客户端网络故障提示</w:t>
      </w:r>
    </w:p>
    <w:p w14:paraId="7403B2B1" w14:textId="77777777" w:rsidR="00294EA8" w:rsidRDefault="00294EA8">
      <w:pPr>
        <w:snapToGrid w:val="0"/>
        <w:ind w:left="420"/>
        <w:rPr>
          <w:rFonts w:asciiTheme="minorEastAsia" w:hAnsiTheme="minorEastAsia" w:cs="宋体"/>
          <w:kern w:val="0"/>
          <w:szCs w:val="21"/>
        </w:rPr>
      </w:pPr>
    </w:p>
    <w:p w14:paraId="4CEB32E6" w14:textId="77777777" w:rsidR="00294EA8" w:rsidRDefault="00000000">
      <w:pPr>
        <w:snapToGrid w:val="0"/>
        <w:ind w:left="420"/>
        <w:rPr>
          <w:rFonts w:ascii="华文中宋" w:eastAsia="华文中宋" w:hAnsi="华文中宋" w:cs="等线"/>
          <w:kern w:val="0"/>
          <w:szCs w:val="21"/>
        </w:rPr>
      </w:pPr>
      <w:r>
        <w:rPr>
          <w:rFonts w:ascii="华文中宋" w:eastAsia="华文中宋" w:hAnsi="华文中宋" w:cs="等线" w:hint="eastAsia"/>
          <w:kern w:val="0"/>
          <w:szCs w:val="21"/>
        </w:rPr>
        <w:t>考中看到异常提示后应尽快排除网络故障或切换到备用网络。故障解决后，考生可重新进入考试继续作答，网络故障发生之前的作答结果会保存；但是，由于考试设备或网络故障导致考试时间的损失、或无法完成考试的，依据主办方的管理规定可能不会获得补时或补考的机会。</w:t>
      </w:r>
    </w:p>
    <w:p w14:paraId="760C9278" w14:textId="77777777" w:rsidR="00294EA8" w:rsidRDefault="00294EA8">
      <w:pPr>
        <w:snapToGrid w:val="0"/>
        <w:ind w:left="420"/>
        <w:rPr>
          <w:rFonts w:ascii="华文中宋" w:eastAsia="华文中宋" w:hAnsi="华文中宋" w:cs="等线"/>
          <w:kern w:val="0"/>
          <w:szCs w:val="21"/>
        </w:rPr>
      </w:pPr>
    </w:p>
    <w:p w14:paraId="5B5BFB88" w14:textId="77777777" w:rsidR="00294EA8" w:rsidRDefault="00000000">
      <w:pPr>
        <w:snapToGrid w:val="0"/>
        <w:rPr>
          <w:rFonts w:asciiTheme="minorEastAsia" w:hAnsiTheme="minorEastAsia" w:cs="等线"/>
          <w:b/>
          <w:bCs/>
          <w:kern w:val="0"/>
          <w:szCs w:val="21"/>
        </w:rPr>
      </w:pPr>
      <w:r>
        <w:rPr>
          <w:rFonts w:ascii="华文中宋" w:eastAsia="华文中宋" w:hAnsi="华文中宋" w:cs="等线" w:hint="eastAsia"/>
          <w:b/>
          <w:bCs/>
          <w:kern w:val="0"/>
          <w:szCs w:val="21"/>
        </w:rPr>
        <w:t>重要提示：建议考生预先通过</w:t>
      </w:r>
      <w:hyperlink r:id="rId11" w:history="1">
        <w:r>
          <w:rPr>
            <w:rFonts w:ascii="华文中宋" w:eastAsia="华文中宋" w:hAnsi="华文中宋" w:cs="等线"/>
            <w:b/>
            <w:bCs/>
            <w:kern w:val="0"/>
            <w:szCs w:val="21"/>
          </w:rPr>
          <w:t>https://eztest.org/home/entry/</w:t>
        </w:r>
      </w:hyperlink>
      <w:r>
        <w:rPr>
          <w:rFonts w:ascii="华文中宋" w:eastAsia="华文中宋" w:hAnsi="华文中宋" w:cs="等线"/>
          <w:b/>
          <w:bCs/>
          <w:kern w:val="0"/>
          <w:szCs w:val="21"/>
        </w:rPr>
        <w:t xml:space="preserve"> 页面的调试功能，分别验证自己准备的考试设备、鹰眼设备的可用性，如不能正常使用</w:t>
      </w:r>
      <w:r>
        <w:rPr>
          <w:rFonts w:ascii="华文中宋" w:eastAsia="华文中宋" w:hAnsi="华文中宋" w:cs="等线" w:hint="eastAsia"/>
          <w:b/>
          <w:bCs/>
          <w:kern w:val="0"/>
          <w:szCs w:val="21"/>
        </w:rPr>
        <w:t>可及时更换。</w:t>
      </w:r>
    </w:p>
    <w:p w14:paraId="72CD66A5" w14:textId="77777777" w:rsidR="00294EA8" w:rsidRDefault="00294EA8">
      <w:pPr>
        <w:snapToGrid w:val="0"/>
        <w:ind w:left="420" w:hanging="420"/>
        <w:rPr>
          <w:rFonts w:ascii="华文中宋" w:eastAsia="华文中宋" w:hAnsi="华文中宋" w:cs="等线"/>
          <w:kern w:val="0"/>
          <w:szCs w:val="21"/>
        </w:rPr>
      </w:pPr>
    </w:p>
    <w:p w14:paraId="4CE7CAC4" w14:textId="77777777" w:rsidR="00294EA8" w:rsidRDefault="00000000">
      <w:pPr>
        <w:keepNext/>
        <w:keepLines/>
        <w:numPr>
          <w:ilvl w:val="0"/>
          <w:numId w:val="4"/>
        </w:numPr>
        <w:snapToGrid w:val="0"/>
        <w:spacing w:before="100" w:beforeAutospacing="1" w:after="100" w:afterAutospacing="1"/>
        <w:outlineLvl w:val="0"/>
        <w:rPr>
          <w:rFonts w:ascii="华文中宋" w:eastAsia="华文中宋" w:hAnsi="华文中宋" w:cs="宋体"/>
          <w:b/>
          <w:bCs/>
          <w:kern w:val="44"/>
          <w:szCs w:val="44"/>
        </w:rPr>
      </w:pPr>
      <w:bookmarkStart w:id="11" w:name="_Toc113953980"/>
      <w:r>
        <w:rPr>
          <w:rFonts w:ascii="华文中宋" w:eastAsia="华文中宋" w:hAnsi="华文中宋" w:cs="宋体" w:hint="eastAsia"/>
          <w:b/>
          <w:bCs/>
          <w:kern w:val="44"/>
          <w:szCs w:val="44"/>
        </w:rPr>
        <w:t>易考客户端下载、安装和调试</w:t>
      </w:r>
      <w:bookmarkEnd w:id="11"/>
    </w:p>
    <w:p w14:paraId="735AA0BC"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12" w:name="_Toc113953981"/>
      <w:r>
        <w:rPr>
          <w:rFonts w:ascii="华文中宋" w:eastAsia="华文中宋" w:hAnsi="华文中宋" w:cstheme="majorBidi" w:hint="eastAsia"/>
          <w:b/>
          <w:bCs/>
          <w:szCs w:val="32"/>
        </w:rPr>
        <w:t>获取易考客户端</w:t>
      </w:r>
      <w:bookmarkEnd w:id="12"/>
    </w:p>
    <w:p w14:paraId="76D53CD6" w14:textId="77777777" w:rsidR="00294EA8" w:rsidRDefault="00000000">
      <w:pPr>
        <w:numPr>
          <w:ilvl w:val="0"/>
          <w:numId w:val="6"/>
        </w:numPr>
        <w:snapToGrid w:val="0"/>
        <w:rPr>
          <w:rFonts w:ascii="华文中宋" w:eastAsia="华文中宋" w:hAnsi="华文中宋" w:cs="等线"/>
          <w:szCs w:val="21"/>
        </w:rPr>
      </w:pPr>
      <w:r>
        <w:rPr>
          <w:rFonts w:ascii="华文中宋" w:eastAsia="华文中宋" w:hAnsi="华文中宋" w:cs="等线" w:hint="eastAsia"/>
          <w:szCs w:val="21"/>
        </w:rPr>
        <w:t>使用考试设备，在浏览器中打开考试链接，会直接进入客户端的下载页面（考试链接通常会由考试主办方通知考生）。</w:t>
      </w:r>
    </w:p>
    <w:p w14:paraId="6D8BD759" w14:textId="77777777" w:rsidR="00294EA8" w:rsidRDefault="00000000">
      <w:pPr>
        <w:numPr>
          <w:ilvl w:val="0"/>
          <w:numId w:val="6"/>
        </w:numPr>
        <w:snapToGrid w:val="0"/>
        <w:rPr>
          <w:rFonts w:ascii="华文中宋" w:eastAsia="华文中宋" w:hAnsi="华文中宋" w:cs="等线"/>
          <w:szCs w:val="21"/>
        </w:rPr>
      </w:pPr>
      <w:r>
        <w:rPr>
          <w:rFonts w:ascii="华文中宋" w:eastAsia="华文中宋" w:hAnsi="华文中宋" w:cs="等线" w:hint="eastAsia"/>
          <w:szCs w:val="21"/>
        </w:rPr>
        <w:t>考生也可通过</w:t>
      </w:r>
      <w:hyperlink r:id="rId12" w:history="1">
        <w:r>
          <w:rPr>
            <w:rFonts w:ascii="华文中宋" w:eastAsia="华文中宋" w:hAnsi="华文中宋" w:cs="宋体"/>
            <w:szCs w:val="21"/>
          </w:rPr>
          <w:t>https://eztest.org/home/entry/</w:t>
        </w:r>
      </w:hyperlink>
      <w:r>
        <w:rPr>
          <w:rFonts w:ascii="华文中宋" w:eastAsia="华文中宋" w:hAnsi="华文中宋" w:cs="等线" w:hint="eastAsia"/>
          <w:szCs w:val="21"/>
        </w:rPr>
        <w:t xml:space="preserve"> 页面，获取最新版本的锁屏客户端程序。请考生根据自己考试设备的操作系统类型（Windows或Mac），下载对应的客户端安装包。</w:t>
      </w:r>
    </w:p>
    <w:p w14:paraId="28D16A0B" w14:textId="77777777" w:rsidR="00294EA8" w:rsidRDefault="00000000">
      <w:pPr>
        <w:snapToGrid w:val="0"/>
        <w:ind w:left="420"/>
        <w:rPr>
          <w:rFonts w:ascii="华文中宋" w:eastAsia="华文中宋" w:hAnsi="华文中宋" w:cs="等线"/>
          <w:szCs w:val="21"/>
        </w:rPr>
      </w:pPr>
      <w:r>
        <w:rPr>
          <w:rFonts w:asciiTheme="minorEastAsia" w:hAnsiTheme="minorEastAsia" w:cs="宋体"/>
          <w:noProof/>
          <w:szCs w:val="21"/>
        </w:rPr>
        <w:drawing>
          <wp:inline distT="0" distB="0" distL="114300" distR="114300" wp14:anchorId="77C9264A" wp14:editId="7ACEEFDF">
            <wp:extent cx="6178550" cy="3286760"/>
            <wp:effectExtent l="0" t="0" r="1270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6178550" cy="3286760"/>
                    </a:xfrm>
                    <a:prstGeom prst="rect">
                      <a:avLst/>
                    </a:prstGeom>
                    <a:noFill/>
                    <a:ln>
                      <a:noFill/>
                    </a:ln>
                  </pic:spPr>
                </pic:pic>
              </a:graphicData>
            </a:graphic>
          </wp:inline>
        </w:drawing>
      </w:r>
    </w:p>
    <w:p w14:paraId="04DDF374" w14:textId="77777777" w:rsidR="00294EA8" w:rsidRDefault="00294EA8">
      <w:pPr>
        <w:adjustRightInd w:val="0"/>
        <w:snapToGrid w:val="0"/>
        <w:ind w:left="420" w:right="420" w:hangingChars="200" w:hanging="420"/>
        <w:jc w:val="center"/>
        <w:rPr>
          <w:rFonts w:ascii="华文中宋" w:eastAsia="华文中宋" w:hAnsi="华文中宋" w:cs="宋体"/>
          <w:szCs w:val="21"/>
        </w:rPr>
      </w:pPr>
    </w:p>
    <w:p w14:paraId="51D1593E" w14:textId="77777777" w:rsidR="00294EA8" w:rsidRDefault="00000000">
      <w:pPr>
        <w:adjustRightInd w:val="0"/>
        <w:snapToGrid w:val="0"/>
        <w:ind w:left="420" w:right="420" w:hangingChars="200" w:hanging="420"/>
        <w:jc w:val="center"/>
        <w:rPr>
          <w:rFonts w:ascii="华文中宋" w:eastAsia="华文中宋" w:hAnsi="华文中宋" w:cs="宋体"/>
          <w:szCs w:val="21"/>
        </w:rPr>
      </w:pPr>
      <w:r>
        <w:rPr>
          <w:rFonts w:ascii="华文中宋" w:eastAsia="华文中宋" w:hAnsi="华文中宋" w:cs="宋体"/>
          <w:szCs w:val="21"/>
        </w:rPr>
        <w:t xml:space="preserve">图 </w:t>
      </w:r>
      <w:r>
        <w:rPr>
          <w:rFonts w:ascii="华文中宋" w:eastAsia="华文中宋" w:hAnsi="华文中宋" w:cs="宋体" w:hint="eastAsia"/>
          <w:szCs w:val="21"/>
        </w:rPr>
        <w:t>4</w:t>
      </w:r>
      <w:r>
        <w:rPr>
          <w:rFonts w:ascii="华文中宋" w:eastAsia="华文中宋" w:hAnsi="华文中宋" w:cs="宋体"/>
          <w:szCs w:val="21"/>
        </w:rPr>
        <w:t xml:space="preserve"> </w:t>
      </w:r>
      <w:r>
        <w:rPr>
          <w:rFonts w:ascii="华文中宋" w:eastAsia="华文中宋" w:hAnsi="华文中宋" w:cs="宋体" w:hint="eastAsia"/>
          <w:szCs w:val="21"/>
        </w:rPr>
        <w:t>易考客户端下载</w:t>
      </w:r>
    </w:p>
    <w:p w14:paraId="675990E3"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13" w:name="_Toc113953982"/>
      <w:r>
        <w:rPr>
          <w:rFonts w:ascii="华文中宋" w:eastAsia="华文中宋" w:hAnsi="华文中宋" w:cs="宋体"/>
          <w:noProof/>
          <w:szCs w:val="21"/>
        </w:rPr>
        <w:lastRenderedPageBreak/>
        <w:drawing>
          <wp:anchor distT="0" distB="0" distL="114300" distR="114300" simplePos="0" relativeHeight="251659264" behindDoc="0" locked="0" layoutInCell="1" allowOverlap="1" wp14:anchorId="6FD53C1D" wp14:editId="62701959">
            <wp:simplePos x="0" y="0"/>
            <wp:positionH relativeFrom="column">
              <wp:posOffset>4890135</wp:posOffset>
            </wp:positionH>
            <wp:positionV relativeFrom="paragraph">
              <wp:posOffset>313055</wp:posOffset>
            </wp:positionV>
            <wp:extent cx="737870" cy="746125"/>
            <wp:effectExtent l="0" t="0" r="5080" b="1587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extLst>
                        <a:ext uri="{28A0092B-C50C-407E-A947-70E740481C1C}">
                          <a14:useLocalDpi xmlns:a14="http://schemas.microsoft.com/office/drawing/2010/main" val="0"/>
                        </a:ext>
                      </a:extLst>
                    </a:blip>
                    <a:srcRect l="12516" t="2996" r="12388" b="18109"/>
                    <a:stretch>
                      <a:fillRect/>
                    </a:stretch>
                  </pic:blipFill>
                  <pic:spPr>
                    <a:xfrm>
                      <a:off x="0" y="0"/>
                      <a:ext cx="737870" cy="746125"/>
                    </a:xfrm>
                    <a:prstGeom prst="rect">
                      <a:avLst/>
                    </a:prstGeom>
                    <a:ln>
                      <a:noFill/>
                    </a:ln>
                  </pic:spPr>
                </pic:pic>
              </a:graphicData>
            </a:graphic>
          </wp:anchor>
        </w:drawing>
      </w:r>
      <w:r>
        <w:rPr>
          <w:rFonts w:ascii="华文中宋" w:eastAsia="华文中宋" w:hAnsi="华文中宋" w:cstheme="majorBidi" w:hint="eastAsia"/>
          <w:b/>
          <w:bCs/>
          <w:szCs w:val="32"/>
        </w:rPr>
        <w:t>易考客户端安装</w:t>
      </w:r>
      <w:bookmarkEnd w:id="13"/>
    </w:p>
    <w:p w14:paraId="72184DD9" w14:textId="77777777" w:rsidR="00294EA8" w:rsidRDefault="00000000">
      <w:pPr>
        <w:adjustRightInd w:val="0"/>
        <w:snapToGrid w:val="0"/>
        <w:ind w:firstLineChars="200" w:firstLine="420"/>
        <w:rPr>
          <w:rFonts w:ascii="华文中宋" w:eastAsia="华文中宋" w:hAnsi="华文中宋" w:cs="宋体"/>
          <w:szCs w:val="21"/>
        </w:rPr>
      </w:pPr>
      <w:r>
        <w:rPr>
          <w:rFonts w:ascii="华文中宋" w:eastAsia="华文中宋" w:hAnsi="华文中宋" w:cs="宋体" w:hint="eastAsia"/>
          <w:szCs w:val="21"/>
        </w:rPr>
        <w:t>易考客户端适用于Windows（W</w:t>
      </w:r>
      <w:r>
        <w:rPr>
          <w:rFonts w:ascii="华文中宋" w:eastAsia="华文中宋" w:hAnsi="华文中宋" w:cs="宋体"/>
          <w:szCs w:val="21"/>
        </w:rPr>
        <w:t>in7</w:t>
      </w:r>
      <w:r>
        <w:rPr>
          <w:rFonts w:ascii="华文中宋" w:eastAsia="华文中宋" w:hAnsi="华文中宋" w:cs="宋体" w:hint="eastAsia"/>
          <w:szCs w:val="21"/>
        </w:rPr>
        <w:t>、Win</w:t>
      </w:r>
      <w:r>
        <w:rPr>
          <w:rFonts w:ascii="华文中宋" w:eastAsia="华文中宋" w:hAnsi="华文中宋" w:cs="宋体"/>
          <w:szCs w:val="21"/>
        </w:rPr>
        <w:t>10</w:t>
      </w:r>
      <w:r>
        <w:rPr>
          <w:rFonts w:ascii="华文中宋" w:eastAsia="华文中宋" w:hAnsi="华文中宋" w:cs="宋体" w:hint="eastAsia"/>
          <w:szCs w:val="21"/>
        </w:rPr>
        <w:t>、Win</w:t>
      </w:r>
      <w:r>
        <w:rPr>
          <w:rFonts w:ascii="华文中宋" w:eastAsia="华文中宋" w:hAnsi="华文中宋" w:cs="宋体"/>
          <w:szCs w:val="21"/>
        </w:rPr>
        <w:t>11</w:t>
      </w:r>
      <w:r>
        <w:rPr>
          <w:rFonts w:ascii="华文中宋" w:eastAsia="华文中宋" w:hAnsi="华文中宋" w:cs="宋体" w:hint="eastAsia"/>
          <w:szCs w:val="21"/>
        </w:rPr>
        <w:t>）或</w:t>
      </w:r>
      <w:r>
        <w:rPr>
          <w:rFonts w:ascii="华文中宋" w:eastAsia="华文中宋" w:hAnsi="华文中宋" w:cs="宋体"/>
          <w:szCs w:val="21"/>
        </w:rPr>
        <w:t xml:space="preserve">Mac </w:t>
      </w:r>
      <w:r>
        <w:rPr>
          <w:rFonts w:ascii="华文中宋" w:eastAsia="华文中宋" w:hAnsi="华文中宋" w:cs="宋体" w:hint="eastAsia"/>
          <w:szCs w:val="21"/>
        </w:rPr>
        <w:t>OS（10.</w:t>
      </w:r>
      <w:r>
        <w:rPr>
          <w:rFonts w:ascii="华文中宋" w:eastAsia="华文中宋" w:hAnsi="华文中宋" w:cs="宋体"/>
          <w:szCs w:val="21"/>
        </w:rPr>
        <w:t>15.7</w:t>
      </w:r>
      <w:r>
        <w:rPr>
          <w:rFonts w:ascii="华文中宋" w:eastAsia="华文中宋" w:hAnsi="华文中宋" w:cs="宋体" w:hint="eastAsia"/>
          <w:szCs w:val="21"/>
        </w:rPr>
        <w:t>及以上）操作系统，考生按照系统提示的步骤完成安装。</w:t>
      </w:r>
    </w:p>
    <w:p w14:paraId="296F6190" w14:textId="77777777" w:rsidR="00294EA8" w:rsidRDefault="00000000">
      <w:pPr>
        <w:adjustRightInd w:val="0"/>
        <w:snapToGrid w:val="0"/>
        <w:ind w:firstLineChars="200" w:firstLine="420"/>
        <w:rPr>
          <w:rFonts w:ascii="华文中宋" w:eastAsia="华文中宋" w:hAnsi="华文中宋" w:cs="宋体"/>
          <w:szCs w:val="21"/>
        </w:rPr>
      </w:pPr>
      <w:r>
        <w:rPr>
          <w:rFonts w:ascii="华文中宋" w:eastAsia="华文中宋" w:hAnsi="华文中宋" w:cs="宋体" w:hint="eastAsia"/>
          <w:szCs w:val="21"/>
        </w:rPr>
        <w:t>客户端安装完成后，打开“</w:t>
      </w:r>
      <w:proofErr w:type="spellStart"/>
      <w:r>
        <w:rPr>
          <w:rFonts w:ascii="华文中宋" w:eastAsia="华文中宋" w:hAnsi="华文中宋" w:cs="宋体" w:hint="eastAsia"/>
          <w:szCs w:val="21"/>
        </w:rPr>
        <w:t>eztest</w:t>
      </w:r>
      <w:proofErr w:type="spellEnd"/>
      <w:r>
        <w:rPr>
          <w:rFonts w:ascii="华文中宋" w:eastAsia="华文中宋" w:hAnsi="华文中宋" w:cs="宋体" w:hint="eastAsia"/>
          <w:szCs w:val="21"/>
        </w:rPr>
        <w:t>”图标，即可进入考试系统。</w:t>
      </w:r>
    </w:p>
    <w:p w14:paraId="30FEA229" w14:textId="77777777" w:rsidR="00294EA8" w:rsidRDefault="00294EA8">
      <w:pPr>
        <w:adjustRightInd w:val="0"/>
        <w:snapToGrid w:val="0"/>
        <w:ind w:left="420" w:right="420" w:hangingChars="200" w:hanging="420"/>
        <w:rPr>
          <w:rFonts w:ascii="华文中宋" w:eastAsia="华文中宋" w:hAnsi="华文中宋" w:cs="宋体"/>
          <w:szCs w:val="21"/>
        </w:rPr>
      </w:pPr>
    </w:p>
    <w:p w14:paraId="339FD85C"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14" w:name="_Toc113953983"/>
      <w:r>
        <w:rPr>
          <w:rFonts w:ascii="华文中宋" w:eastAsia="华文中宋" w:hAnsi="华文中宋" w:cstheme="majorBidi" w:hint="eastAsia"/>
          <w:b/>
          <w:bCs/>
          <w:szCs w:val="32"/>
        </w:rPr>
        <w:t>使用易考客户端进入考试</w:t>
      </w:r>
      <w:bookmarkEnd w:id="14"/>
    </w:p>
    <w:p w14:paraId="163C169E" w14:textId="77777777" w:rsidR="00294EA8" w:rsidRDefault="00000000">
      <w:pPr>
        <w:numPr>
          <w:ilvl w:val="0"/>
          <w:numId w:val="8"/>
        </w:numPr>
        <w:adjustRightInd w:val="0"/>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启动“</w:t>
      </w:r>
      <w:proofErr w:type="spellStart"/>
      <w:r>
        <w:rPr>
          <w:rFonts w:ascii="华文中宋" w:eastAsia="华文中宋" w:hAnsi="华文中宋" w:cs="宋体" w:hint="eastAsia"/>
          <w:szCs w:val="21"/>
        </w:rPr>
        <w:t>eztest</w:t>
      </w:r>
      <w:proofErr w:type="spellEnd"/>
      <w:r>
        <w:rPr>
          <w:rFonts w:ascii="华文中宋" w:eastAsia="华文中宋" w:hAnsi="华文中宋" w:cs="宋体" w:hint="eastAsia"/>
          <w:szCs w:val="21"/>
        </w:rPr>
        <w:t>”易考客户端</w:t>
      </w:r>
    </w:p>
    <w:p w14:paraId="1A3C7308"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hint="eastAsia"/>
          <w:kern w:val="0"/>
          <w:szCs w:val="21"/>
        </w:rPr>
        <w:t>在考试设备上，运行“</w:t>
      </w:r>
      <w:proofErr w:type="spellStart"/>
      <w:r>
        <w:rPr>
          <w:rFonts w:ascii="华文中宋" w:eastAsia="华文中宋" w:hAnsi="华文中宋" w:cs="宋体" w:hint="eastAsia"/>
          <w:kern w:val="0"/>
          <w:szCs w:val="21"/>
        </w:rPr>
        <w:t>eztest</w:t>
      </w:r>
      <w:proofErr w:type="spellEnd"/>
      <w:r>
        <w:rPr>
          <w:rFonts w:ascii="华文中宋" w:eastAsia="华文中宋" w:hAnsi="华文中宋" w:cs="宋体" w:hint="eastAsia"/>
          <w:kern w:val="0"/>
          <w:szCs w:val="21"/>
        </w:rPr>
        <w:t>”客户端</w:t>
      </w:r>
    </w:p>
    <w:p w14:paraId="1C15C643" w14:textId="77777777" w:rsidR="00294EA8" w:rsidRDefault="00294EA8">
      <w:pPr>
        <w:widowControl/>
        <w:adjustRightInd w:val="0"/>
        <w:snapToGrid w:val="0"/>
        <w:ind w:left="420" w:hangingChars="200" w:hanging="420"/>
        <w:jc w:val="left"/>
        <w:rPr>
          <w:rFonts w:ascii="华文中宋" w:eastAsia="华文中宋" w:hAnsi="华文中宋" w:cs="宋体"/>
          <w:kern w:val="0"/>
          <w:szCs w:val="21"/>
        </w:rPr>
      </w:pPr>
    </w:p>
    <w:p w14:paraId="0A63AF57" w14:textId="77777777" w:rsidR="00294EA8" w:rsidRDefault="00000000">
      <w:pPr>
        <w:numPr>
          <w:ilvl w:val="0"/>
          <w:numId w:val="8"/>
        </w:numPr>
        <w:adjustRightInd w:val="0"/>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输入考试口令</w:t>
      </w:r>
    </w:p>
    <w:p w14:paraId="2D4A5C85"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hint="eastAsia"/>
          <w:kern w:val="0"/>
          <w:szCs w:val="21"/>
        </w:rPr>
        <w:t>在易考客户端界面输入考试口令,</w:t>
      </w:r>
      <w:r>
        <w:rPr>
          <w:rFonts w:ascii="华文中宋" w:eastAsia="华文中宋" w:hAnsi="华文中宋" w:cs="宋体"/>
          <w:kern w:val="0"/>
          <w:szCs w:val="21"/>
        </w:rPr>
        <w:t>考试口令</w:t>
      </w:r>
      <w:r>
        <w:rPr>
          <w:rFonts w:ascii="华文中宋" w:eastAsia="华文中宋" w:hAnsi="华文中宋" w:cs="宋体" w:hint="eastAsia"/>
          <w:kern w:val="0"/>
          <w:szCs w:val="21"/>
        </w:rPr>
        <w:t>请查看公告</w:t>
      </w:r>
      <w:r>
        <w:rPr>
          <w:rFonts w:ascii="华文中宋" w:eastAsia="华文中宋" w:hAnsi="华文中宋" w:cs="宋体"/>
          <w:kern w:val="0"/>
          <w:szCs w:val="21"/>
        </w:rPr>
        <w:t>。</w:t>
      </w:r>
    </w:p>
    <w:p w14:paraId="18CC31D6" w14:textId="77777777" w:rsidR="00294EA8" w:rsidRDefault="00294EA8">
      <w:pPr>
        <w:widowControl/>
        <w:adjustRightInd w:val="0"/>
        <w:snapToGrid w:val="0"/>
        <w:ind w:left="420" w:hangingChars="200" w:hanging="420"/>
        <w:jc w:val="left"/>
        <w:rPr>
          <w:rFonts w:ascii="华文中宋" w:eastAsia="华文中宋" w:hAnsi="华文中宋" w:cs="宋体"/>
          <w:kern w:val="0"/>
          <w:szCs w:val="21"/>
        </w:rPr>
      </w:pPr>
    </w:p>
    <w:p w14:paraId="6CA09836" w14:textId="77777777" w:rsidR="00294EA8" w:rsidRDefault="00000000">
      <w:pPr>
        <w:adjustRightInd w:val="0"/>
        <w:snapToGrid w:val="0"/>
        <w:rPr>
          <w:rFonts w:ascii="华文中宋" w:eastAsia="华文中宋" w:hAnsi="华文中宋" w:cs="宋体"/>
          <w:b/>
          <w:bCs/>
          <w:color w:val="00B050"/>
          <w:szCs w:val="21"/>
        </w:rPr>
      </w:pPr>
      <w:r>
        <w:rPr>
          <w:rFonts w:ascii="华文中宋" w:eastAsia="华文中宋" w:hAnsi="华文中宋" w:cs="宋体" w:hint="eastAsia"/>
          <w:b/>
          <w:bCs/>
          <w:color w:val="00B050"/>
          <w:szCs w:val="21"/>
        </w:rPr>
        <w:t>请注意：正式考试与模拟考试的口令不同，请考生注意查看主办方通知，切勿使用错误的口令以免错过考试。</w:t>
      </w:r>
    </w:p>
    <w:p w14:paraId="67FC35AB" w14:textId="77777777" w:rsidR="00294EA8" w:rsidRDefault="00000000">
      <w:pPr>
        <w:adjustRightInd w:val="0"/>
        <w:snapToGrid w:val="0"/>
        <w:ind w:left="420" w:right="420" w:hangingChars="200" w:hanging="420"/>
        <w:jc w:val="center"/>
        <w:rPr>
          <w:rFonts w:ascii="华文中宋" w:eastAsia="华文中宋" w:hAnsi="华文中宋" w:cs="宋体"/>
          <w:szCs w:val="21"/>
        </w:rPr>
      </w:pPr>
      <w:r>
        <w:rPr>
          <w:rFonts w:ascii="华文中宋" w:eastAsia="华文中宋" w:hAnsi="华文中宋" w:cs="宋体" w:hint="eastAsia"/>
          <w:noProof/>
          <w:szCs w:val="21"/>
        </w:rPr>
        <w:drawing>
          <wp:inline distT="0" distB="0" distL="0" distR="0" wp14:anchorId="01894C12" wp14:editId="0B37EEC3">
            <wp:extent cx="3911600" cy="2835910"/>
            <wp:effectExtent l="0" t="0" r="12700" b="2540"/>
            <wp:docPr id="2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x-khd1.png"/>
                    <pic:cNvPicPr>
                      <a:picLocks noChangeAspect="1"/>
                    </pic:cNvPicPr>
                  </pic:nvPicPr>
                  <pic:blipFill>
                    <a:blip r:embed="rId15" cstate="print"/>
                    <a:stretch>
                      <a:fillRect/>
                    </a:stretch>
                  </pic:blipFill>
                  <pic:spPr>
                    <a:xfrm>
                      <a:off x="0" y="0"/>
                      <a:ext cx="3911600" cy="2836113"/>
                    </a:xfrm>
                    <a:prstGeom prst="rect">
                      <a:avLst/>
                    </a:prstGeom>
                  </pic:spPr>
                </pic:pic>
              </a:graphicData>
            </a:graphic>
          </wp:inline>
        </w:drawing>
      </w:r>
    </w:p>
    <w:p w14:paraId="51A3CA3F" w14:textId="77777777" w:rsidR="00294EA8" w:rsidRDefault="00000000">
      <w:pPr>
        <w:adjustRightInd w:val="0"/>
        <w:snapToGrid w:val="0"/>
        <w:ind w:left="400" w:hangingChars="200" w:hanging="400"/>
        <w:jc w:val="center"/>
        <w:rPr>
          <w:rFonts w:ascii="华文中宋" w:eastAsia="华文中宋" w:hAnsi="华文中宋" w:cstheme="majorBidi"/>
          <w:sz w:val="20"/>
          <w:szCs w:val="20"/>
        </w:rPr>
      </w:pPr>
      <w:r>
        <w:rPr>
          <w:rFonts w:ascii="华文中宋" w:eastAsia="华文中宋" w:hAnsi="华文中宋" w:cstheme="majorBidi"/>
          <w:sz w:val="20"/>
          <w:szCs w:val="20"/>
        </w:rPr>
        <w:t xml:space="preserve">图 </w:t>
      </w:r>
      <w:r>
        <w:rPr>
          <w:rFonts w:ascii="华文中宋" w:eastAsia="华文中宋" w:hAnsi="华文中宋" w:cstheme="majorBidi" w:hint="eastAsia"/>
          <w:sz w:val="20"/>
          <w:szCs w:val="20"/>
        </w:rPr>
        <w:t>5</w:t>
      </w:r>
      <w:r>
        <w:rPr>
          <w:rFonts w:ascii="华文中宋" w:eastAsia="华文中宋" w:hAnsi="华文中宋" w:cstheme="majorBidi"/>
          <w:sz w:val="20"/>
          <w:szCs w:val="20"/>
        </w:rPr>
        <w:t xml:space="preserve"> </w:t>
      </w:r>
      <w:r>
        <w:rPr>
          <w:rFonts w:ascii="华文中宋" w:eastAsia="华文中宋" w:hAnsi="华文中宋" w:cstheme="majorBidi" w:hint="eastAsia"/>
          <w:sz w:val="20"/>
          <w:szCs w:val="20"/>
        </w:rPr>
        <w:t>考试口令页</w:t>
      </w:r>
    </w:p>
    <w:p w14:paraId="1392A6A9" w14:textId="77777777" w:rsidR="00294EA8" w:rsidRDefault="00294EA8">
      <w:pPr>
        <w:adjustRightInd w:val="0"/>
        <w:snapToGrid w:val="0"/>
        <w:ind w:left="420" w:right="420" w:hangingChars="200" w:hanging="420"/>
        <w:rPr>
          <w:rFonts w:ascii="华文中宋" w:eastAsia="华文中宋" w:hAnsi="华文中宋" w:cs="宋体"/>
          <w:szCs w:val="21"/>
        </w:rPr>
      </w:pPr>
    </w:p>
    <w:p w14:paraId="7C1057B7" w14:textId="77777777" w:rsidR="00294EA8" w:rsidRDefault="00000000">
      <w:pPr>
        <w:numPr>
          <w:ilvl w:val="0"/>
          <w:numId w:val="8"/>
        </w:numPr>
        <w:adjustRightInd w:val="0"/>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调试设备</w:t>
      </w:r>
    </w:p>
    <w:p w14:paraId="1A01FBC6" w14:textId="77777777" w:rsidR="00294EA8" w:rsidRDefault="00000000">
      <w:pPr>
        <w:adjustRightInd w:val="0"/>
        <w:snapToGrid w:val="0"/>
        <w:ind w:left="420" w:right="420" w:hangingChars="200" w:hanging="420"/>
        <w:rPr>
          <w:rFonts w:ascii="华文中宋" w:eastAsia="华文中宋" w:hAnsi="华文中宋" w:cs="宋体"/>
          <w:szCs w:val="21"/>
        </w:rPr>
      </w:pPr>
      <w:r>
        <w:rPr>
          <w:rFonts w:ascii="华文中宋" w:eastAsia="华文中宋" w:hAnsi="华文中宋" w:cs="宋体" w:hint="eastAsia"/>
          <w:szCs w:val="21"/>
        </w:rPr>
        <w:t>在登录页中，点击“调试设备”测试考试设备的（内外置）摄像头以及音频设备是否可用。</w:t>
      </w:r>
    </w:p>
    <w:p w14:paraId="59248ACF"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noProof/>
          <w:kern w:val="0"/>
          <w:szCs w:val="21"/>
        </w:rPr>
        <w:drawing>
          <wp:inline distT="0" distB="0" distL="0" distR="0" wp14:anchorId="7BCF665C" wp14:editId="5E96D39D">
            <wp:extent cx="3670300" cy="2146935"/>
            <wp:effectExtent l="0" t="0" r="6350" b="57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70300" cy="2146935"/>
                    </a:xfrm>
                    <a:prstGeom prst="rect">
                      <a:avLst/>
                    </a:prstGeom>
                    <a:noFill/>
                    <a:ln>
                      <a:noFill/>
                    </a:ln>
                  </pic:spPr>
                </pic:pic>
              </a:graphicData>
            </a:graphic>
          </wp:inline>
        </w:drawing>
      </w:r>
    </w:p>
    <w:p w14:paraId="69EE03A9" w14:textId="77777777" w:rsidR="00294EA8" w:rsidRDefault="00000000">
      <w:pPr>
        <w:adjustRightInd w:val="0"/>
        <w:snapToGrid w:val="0"/>
        <w:ind w:left="400" w:hangingChars="200" w:hanging="400"/>
        <w:jc w:val="center"/>
        <w:rPr>
          <w:rFonts w:ascii="华文中宋" w:eastAsia="华文中宋" w:hAnsi="华文中宋" w:cstheme="majorBidi"/>
          <w:sz w:val="20"/>
          <w:szCs w:val="20"/>
        </w:rPr>
      </w:pPr>
      <w:r>
        <w:rPr>
          <w:rFonts w:ascii="华文中宋" w:eastAsia="华文中宋" w:hAnsi="华文中宋" w:cstheme="majorBidi"/>
          <w:sz w:val="20"/>
          <w:szCs w:val="20"/>
        </w:rPr>
        <w:lastRenderedPageBreak/>
        <w:t xml:space="preserve">图 </w:t>
      </w:r>
      <w:r>
        <w:rPr>
          <w:rFonts w:ascii="华文中宋" w:eastAsia="华文中宋" w:hAnsi="华文中宋" w:cstheme="majorBidi" w:hint="eastAsia"/>
          <w:sz w:val="20"/>
          <w:szCs w:val="20"/>
        </w:rPr>
        <w:t>6</w:t>
      </w:r>
      <w:r>
        <w:rPr>
          <w:rFonts w:ascii="华文中宋" w:eastAsia="华文中宋" w:hAnsi="华文中宋" w:cstheme="majorBidi"/>
          <w:sz w:val="20"/>
          <w:szCs w:val="20"/>
        </w:rPr>
        <w:t xml:space="preserve"> </w:t>
      </w:r>
      <w:r>
        <w:rPr>
          <w:rFonts w:ascii="华文中宋" w:eastAsia="华文中宋" w:hAnsi="华文中宋" w:cstheme="majorBidi" w:hint="eastAsia"/>
          <w:sz w:val="20"/>
          <w:szCs w:val="20"/>
        </w:rPr>
        <w:t>设备调试</w:t>
      </w:r>
    </w:p>
    <w:p w14:paraId="6B0F49C7" w14:textId="77777777" w:rsidR="00294EA8" w:rsidRDefault="00294EA8">
      <w:pPr>
        <w:widowControl/>
        <w:adjustRightInd w:val="0"/>
        <w:snapToGrid w:val="0"/>
        <w:ind w:left="420" w:hangingChars="200" w:hanging="420"/>
        <w:jc w:val="left"/>
        <w:rPr>
          <w:rFonts w:asciiTheme="minorEastAsia" w:hAnsiTheme="minorEastAsia" w:cs="宋体"/>
          <w:kern w:val="0"/>
          <w:szCs w:val="21"/>
        </w:rPr>
      </w:pPr>
    </w:p>
    <w:p w14:paraId="448E39E6" w14:textId="77777777" w:rsidR="00294EA8" w:rsidRDefault="00000000">
      <w:pPr>
        <w:widowControl/>
        <w:adjustRightInd w:val="0"/>
        <w:snapToGrid w:val="0"/>
        <w:jc w:val="left"/>
        <w:rPr>
          <w:rFonts w:ascii="华文中宋" w:eastAsia="华文中宋" w:hAnsi="华文中宋" w:cs="宋体"/>
          <w:b/>
          <w:bCs/>
          <w:color w:val="00B050"/>
          <w:kern w:val="0"/>
          <w:szCs w:val="21"/>
        </w:rPr>
      </w:pPr>
      <w:r>
        <w:rPr>
          <w:rFonts w:ascii="华文中宋" w:eastAsia="华文中宋" w:hAnsi="华文中宋" w:cs="宋体" w:hint="eastAsia"/>
          <w:b/>
          <w:bCs/>
          <w:color w:val="00B050"/>
          <w:kern w:val="0"/>
          <w:szCs w:val="21"/>
        </w:rPr>
        <w:t>请注意：一旦完成登录，考试系统将全屏锁定电脑的操作界面。强烈建议</w:t>
      </w:r>
      <w:r>
        <w:rPr>
          <w:rFonts w:ascii="华文中宋" w:eastAsia="华文中宋" w:hAnsi="华文中宋" w:cs="宋体"/>
          <w:b/>
          <w:bCs/>
          <w:color w:val="00B050"/>
          <w:kern w:val="0"/>
          <w:szCs w:val="21"/>
        </w:rPr>
        <w:t>在输入准考证号进入考试前，进行设备调试</w:t>
      </w:r>
      <w:r>
        <w:rPr>
          <w:rFonts w:ascii="华文中宋" w:eastAsia="华文中宋" w:hAnsi="华文中宋" w:cs="宋体" w:hint="eastAsia"/>
          <w:b/>
          <w:bCs/>
          <w:color w:val="00B050"/>
          <w:kern w:val="0"/>
          <w:szCs w:val="21"/>
        </w:rPr>
        <w:t>，</w:t>
      </w:r>
      <w:r>
        <w:rPr>
          <w:rFonts w:ascii="华文中宋" w:eastAsia="华文中宋" w:hAnsi="华文中宋" w:cs="宋体"/>
          <w:b/>
          <w:bCs/>
          <w:color w:val="00B050"/>
          <w:kern w:val="0"/>
          <w:szCs w:val="21"/>
        </w:rPr>
        <w:t>确认考试设备的可用情况</w:t>
      </w:r>
      <w:r>
        <w:rPr>
          <w:rFonts w:ascii="华文中宋" w:eastAsia="华文中宋" w:hAnsi="华文中宋" w:cs="宋体" w:hint="eastAsia"/>
          <w:b/>
          <w:bCs/>
          <w:color w:val="00B050"/>
          <w:kern w:val="0"/>
          <w:szCs w:val="21"/>
        </w:rPr>
        <w:t>。</w:t>
      </w:r>
    </w:p>
    <w:p w14:paraId="1F5007E5"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Theme="minorEastAsia" w:hAnsiTheme="minorEastAsia" w:cs="宋体"/>
          <w:noProof/>
          <w:kern w:val="0"/>
          <w:szCs w:val="21"/>
        </w:rPr>
        <w:drawing>
          <wp:inline distT="0" distB="0" distL="114300" distR="114300" wp14:anchorId="5B411DC0" wp14:editId="6C1F4848">
            <wp:extent cx="3345180" cy="2941320"/>
            <wp:effectExtent l="0" t="0" r="7620" b="1143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17"/>
                    <a:stretch>
                      <a:fillRect/>
                    </a:stretch>
                  </pic:blipFill>
                  <pic:spPr>
                    <a:xfrm>
                      <a:off x="0" y="0"/>
                      <a:ext cx="3345180" cy="2941320"/>
                    </a:xfrm>
                    <a:prstGeom prst="rect">
                      <a:avLst/>
                    </a:prstGeom>
                    <a:noFill/>
                    <a:ln>
                      <a:noFill/>
                    </a:ln>
                  </pic:spPr>
                </pic:pic>
              </a:graphicData>
            </a:graphic>
          </wp:inline>
        </w:drawing>
      </w:r>
    </w:p>
    <w:p w14:paraId="5C4B9FC6" w14:textId="77777777" w:rsidR="00294EA8" w:rsidRDefault="00000000">
      <w:pPr>
        <w:adjustRightInd w:val="0"/>
        <w:snapToGrid w:val="0"/>
        <w:ind w:left="400" w:hangingChars="200" w:hanging="400"/>
        <w:jc w:val="center"/>
        <w:rPr>
          <w:rFonts w:ascii="华文中宋" w:eastAsia="华文中宋" w:hAnsi="华文中宋" w:cstheme="majorBidi"/>
          <w:sz w:val="20"/>
          <w:szCs w:val="20"/>
        </w:rPr>
      </w:pPr>
      <w:r>
        <w:rPr>
          <w:rFonts w:ascii="华文中宋" w:eastAsia="华文中宋" w:hAnsi="华文中宋" w:cstheme="majorBidi"/>
          <w:sz w:val="20"/>
          <w:szCs w:val="20"/>
        </w:rPr>
        <w:t xml:space="preserve">图 </w:t>
      </w:r>
      <w:r>
        <w:rPr>
          <w:rFonts w:ascii="华文中宋" w:eastAsia="华文中宋" w:hAnsi="华文中宋" w:cstheme="majorBidi" w:hint="eastAsia"/>
          <w:sz w:val="20"/>
          <w:szCs w:val="20"/>
        </w:rPr>
        <w:t>7</w:t>
      </w:r>
      <w:r>
        <w:rPr>
          <w:rFonts w:ascii="华文中宋" w:eastAsia="华文中宋" w:hAnsi="华文中宋" w:cstheme="majorBidi"/>
          <w:sz w:val="20"/>
          <w:szCs w:val="20"/>
        </w:rPr>
        <w:t xml:space="preserve"> </w:t>
      </w:r>
      <w:r>
        <w:rPr>
          <w:rFonts w:ascii="华文中宋" w:eastAsia="华文中宋" w:hAnsi="华文中宋" w:cstheme="majorBidi" w:hint="eastAsia"/>
          <w:sz w:val="20"/>
          <w:szCs w:val="20"/>
        </w:rPr>
        <w:t>设备调试2</w:t>
      </w:r>
    </w:p>
    <w:p w14:paraId="5C3D68FD" w14:textId="77777777" w:rsidR="00294EA8" w:rsidRDefault="00294EA8">
      <w:pPr>
        <w:widowControl/>
        <w:adjustRightInd w:val="0"/>
        <w:snapToGrid w:val="0"/>
        <w:ind w:left="420" w:hangingChars="200" w:hanging="420"/>
        <w:jc w:val="left"/>
        <w:rPr>
          <w:rFonts w:ascii="华文中宋" w:eastAsia="华文中宋" w:hAnsi="华文中宋" w:cs="宋体"/>
          <w:kern w:val="0"/>
          <w:szCs w:val="21"/>
        </w:rPr>
      </w:pPr>
    </w:p>
    <w:p w14:paraId="3AF187A1" w14:textId="77777777" w:rsidR="00294EA8" w:rsidRDefault="00000000">
      <w:pPr>
        <w:numPr>
          <w:ilvl w:val="0"/>
          <w:numId w:val="8"/>
        </w:numPr>
        <w:adjustRightInd w:val="0"/>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登录考试</w:t>
      </w:r>
    </w:p>
    <w:p w14:paraId="5EECFD88" w14:textId="77777777" w:rsidR="00294EA8" w:rsidRDefault="00000000">
      <w:pPr>
        <w:adjustRightInd w:val="0"/>
        <w:snapToGrid w:val="0"/>
        <w:ind w:firstLineChars="200" w:firstLine="420"/>
        <w:rPr>
          <w:rFonts w:ascii="华文中宋" w:eastAsia="华文中宋" w:hAnsi="华文中宋" w:cs="宋体"/>
          <w:szCs w:val="21"/>
        </w:rPr>
      </w:pPr>
      <w:r>
        <w:rPr>
          <w:rFonts w:ascii="华文中宋" w:eastAsia="华文中宋" w:hAnsi="华文中宋" w:cs="宋体" w:hint="eastAsia"/>
          <w:szCs w:val="21"/>
        </w:rPr>
        <w:t>完成调试后，可在允许登录的时间段内，</w:t>
      </w:r>
      <w:r>
        <w:rPr>
          <w:rFonts w:ascii="华文中宋" w:eastAsia="华文中宋" w:hAnsi="华文中宋" w:cs="宋体"/>
          <w:szCs w:val="21"/>
        </w:rPr>
        <w:t>输入准考证号登录。</w:t>
      </w:r>
      <w:r>
        <w:rPr>
          <w:rFonts w:ascii="华文中宋" w:eastAsia="华文中宋" w:hAnsi="华文中宋" w:cs="宋体" w:hint="eastAsia"/>
          <w:szCs w:val="21"/>
        </w:rPr>
        <w:t>（登录时间等要求请参见考试通知）强烈建议考生预留出时间，提前完成设备调试，提前进入考试。</w:t>
      </w:r>
    </w:p>
    <w:p w14:paraId="44C746A3"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noProof/>
          <w:kern w:val="0"/>
          <w:szCs w:val="21"/>
        </w:rPr>
        <w:drawing>
          <wp:inline distT="0" distB="0" distL="0" distR="0" wp14:anchorId="0724E3D4" wp14:editId="2D44DE42">
            <wp:extent cx="3381375" cy="2185670"/>
            <wp:effectExtent l="0" t="0" r="9525"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8"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14:paraId="2BEDBB33" w14:textId="77777777" w:rsidR="00294EA8" w:rsidRDefault="00000000">
      <w:pPr>
        <w:adjustRightInd w:val="0"/>
        <w:snapToGrid w:val="0"/>
        <w:ind w:left="400" w:hangingChars="200" w:hanging="400"/>
        <w:jc w:val="center"/>
        <w:rPr>
          <w:rFonts w:ascii="华文中宋" w:eastAsia="华文中宋" w:hAnsi="华文中宋" w:cstheme="majorBidi"/>
          <w:sz w:val="20"/>
          <w:szCs w:val="20"/>
        </w:rPr>
      </w:pPr>
      <w:r>
        <w:rPr>
          <w:rFonts w:ascii="华文中宋" w:eastAsia="华文中宋" w:hAnsi="华文中宋" w:cstheme="majorBidi" w:hint="eastAsia"/>
          <w:sz w:val="20"/>
          <w:szCs w:val="20"/>
        </w:rPr>
        <w:t>图 8</w:t>
      </w:r>
      <w:r>
        <w:rPr>
          <w:rFonts w:ascii="华文中宋" w:eastAsia="华文中宋" w:hAnsi="华文中宋" w:cstheme="majorBidi"/>
          <w:sz w:val="20"/>
          <w:szCs w:val="20"/>
        </w:rPr>
        <w:t xml:space="preserve"> </w:t>
      </w:r>
      <w:r>
        <w:rPr>
          <w:rFonts w:ascii="华文中宋" w:eastAsia="华文中宋" w:hAnsi="华文中宋" w:cstheme="majorBidi" w:hint="eastAsia"/>
          <w:sz w:val="20"/>
          <w:szCs w:val="20"/>
        </w:rPr>
        <w:t>考试登录</w:t>
      </w:r>
    </w:p>
    <w:p w14:paraId="5A336127" w14:textId="77777777" w:rsidR="00294EA8" w:rsidRDefault="00294EA8">
      <w:pPr>
        <w:widowControl/>
        <w:adjustRightInd w:val="0"/>
        <w:snapToGrid w:val="0"/>
        <w:ind w:left="420" w:hangingChars="200" w:hanging="420"/>
        <w:jc w:val="left"/>
        <w:rPr>
          <w:rFonts w:ascii="华文中宋" w:eastAsia="华文中宋" w:hAnsi="华文中宋" w:cs="宋体"/>
          <w:kern w:val="0"/>
          <w:szCs w:val="21"/>
        </w:rPr>
      </w:pPr>
    </w:p>
    <w:p w14:paraId="0022F5E8" w14:textId="77777777" w:rsidR="00294EA8" w:rsidRDefault="00000000">
      <w:pPr>
        <w:numPr>
          <w:ilvl w:val="0"/>
          <w:numId w:val="8"/>
        </w:numPr>
        <w:adjustRightInd w:val="0"/>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考生个人信息确认</w:t>
      </w:r>
    </w:p>
    <w:p w14:paraId="58406580" w14:textId="77777777" w:rsidR="00294EA8" w:rsidRDefault="00000000">
      <w:pPr>
        <w:widowControl/>
        <w:adjustRightInd w:val="0"/>
        <w:snapToGrid w:val="0"/>
        <w:ind w:firstLineChars="200" w:firstLine="420"/>
        <w:jc w:val="left"/>
        <w:rPr>
          <w:rFonts w:ascii="华文中宋" w:eastAsia="华文中宋" w:hAnsi="华文中宋" w:cs="宋体"/>
          <w:kern w:val="0"/>
          <w:szCs w:val="21"/>
        </w:rPr>
      </w:pPr>
      <w:r>
        <w:rPr>
          <w:rFonts w:ascii="华文中宋" w:eastAsia="华文中宋" w:hAnsi="华文中宋" w:cs="宋体" w:hint="eastAsia"/>
          <w:kern w:val="0"/>
          <w:szCs w:val="21"/>
        </w:rPr>
        <w:t>完成登录后，考生</w:t>
      </w:r>
      <w:r>
        <w:rPr>
          <w:rFonts w:ascii="华文中宋" w:eastAsia="华文中宋" w:hAnsi="华文中宋" w:cs="宋体"/>
          <w:kern w:val="0"/>
          <w:szCs w:val="21"/>
        </w:rPr>
        <w:t>确认自己的基本信息</w:t>
      </w:r>
      <w:r>
        <w:rPr>
          <w:rFonts w:ascii="华文中宋" w:eastAsia="华文中宋" w:hAnsi="华文中宋" w:cs="宋体" w:hint="eastAsia"/>
          <w:kern w:val="0"/>
          <w:szCs w:val="21"/>
        </w:rPr>
        <w:t>（根据实际考试基本信息为准，下图仅为样图），点击确定按钮继续；</w:t>
      </w:r>
    </w:p>
    <w:p w14:paraId="3982BD63" w14:textId="77777777" w:rsidR="00294EA8" w:rsidRDefault="00000000">
      <w:pPr>
        <w:widowControl/>
        <w:adjustRightInd w:val="0"/>
        <w:snapToGrid w:val="0"/>
        <w:ind w:firstLineChars="200" w:firstLine="420"/>
        <w:jc w:val="left"/>
        <w:rPr>
          <w:rStyle w:val="ab"/>
          <w:rFonts w:ascii="华文中宋" w:eastAsia="华文中宋" w:hAnsi="华文中宋" w:cs="宋体"/>
          <w:b w:val="0"/>
          <w:color w:val="auto"/>
          <w:kern w:val="0"/>
          <w:szCs w:val="21"/>
        </w:rPr>
      </w:pPr>
      <w:r>
        <w:rPr>
          <w:rStyle w:val="ab"/>
          <w:rFonts w:ascii="华文中宋" w:eastAsia="华文中宋" w:hAnsi="华文中宋"/>
          <w:bCs/>
          <w:kern w:val="0"/>
          <w:szCs w:val="21"/>
        </w:rPr>
        <w:t>请注意：</w:t>
      </w:r>
      <w:r>
        <w:rPr>
          <w:rStyle w:val="ab"/>
          <w:rFonts w:ascii="华文中宋" w:eastAsia="华文中宋" w:hAnsi="华文中宋" w:hint="eastAsia"/>
          <w:b w:val="0"/>
          <w:color w:val="auto"/>
          <w:kern w:val="0"/>
          <w:szCs w:val="21"/>
        </w:rPr>
        <w:t>在进入考试之前，考生可点击《隐私政策》链接查看详细内容，确认接受《隐私政策》后可继续进入下一步。</w:t>
      </w:r>
    </w:p>
    <w:p w14:paraId="67A857AE" w14:textId="77777777" w:rsidR="00294EA8" w:rsidRDefault="00000000">
      <w:pPr>
        <w:keepNext/>
        <w:widowControl/>
        <w:adjustRightInd w:val="0"/>
        <w:snapToGrid w:val="0"/>
        <w:jc w:val="center"/>
        <w:rPr>
          <w:rFonts w:ascii="华文中宋" w:eastAsia="华文中宋" w:hAnsi="华文中宋" w:cs="宋体"/>
          <w:kern w:val="0"/>
          <w:szCs w:val="21"/>
        </w:rPr>
      </w:pPr>
      <w:r>
        <w:rPr>
          <w:rFonts w:ascii="华文中宋" w:eastAsia="华文中宋" w:hAnsi="华文中宋" w:cs="宋体"/>
          <w:noProof/>
          <w:kern w:val="0"/>
          <w:szCs w:val="21"/>
        </w:rPr>
        <w:lastRenderedPageBreak/>
        <w:drawing>
          <wp:inline distT="0" distB="0" distL="0" distR="0" wp14:anchorId="460F6431" wp14:editId="578379F3">
            <wp:extent cx="2332990" cy="2302510"/>
            <wp:effectExtent l="0" t="0" r="1016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2337707" cy="2306667"/>
                    </a:xfrm>
                    <a:prstGeom prst="rect">
                      <a:avLst/>
                    </a:prstGeom>
                  </pic:spPr>
                </pic:pic>
              </a:graphicData>
            </a:graphic>
          </wp:inline>
        </w:drawing>
      </w:r>
    </w:p>
    <w:p w14:paraId="40388A73" w14:textId="77777777" w:rsidR="00294EA8" w:rsidRDefault="00000000">
      <w:pPr>
        <w:adjustRightInd w:val="0"/>
        <w:snapToGrid w:val="0"/>
        <w:ind w:left="400" w:hangingChars="200" w:hanging="400"/>
        <w:jc w:val="center"/>
        <w:rPr>
          <w:rFonts w:ascii="华文中宋" w:eastAsia="华文中宋" w:hAnsi="华文中宋" w:cstheme="majorBidi"/>
          <w:sz w:val="20"/>
          <w:szCs w:val="20"/>
        </w:rPr>
      </w:pPr>
      <w:r>
        <w:rPr>
          <w:rFonts w:ascii="华文中宋" w:eastAsia="华文中宋" w:hAnsi="华文中宋" w:cstheme="majorBidi" w:hint="eastAsia"/>
          <w:sz w:val="20"/>
          <w:szCs w:val="20"/>
        </w:rPr>
        <w:t>图 9</w:t>
      </w:r>
      <w:r>
        <w:rPr>
          <w:rFonts w:ascii="华文中宋" w:eastAsia="华文中宋" w:hAnsi="华文中宋" w:cstheme="majorBidi"/>
          <w:sz w:val="20"/>
          <w:szCs w:val="20"/>
        </w:rPr>
        <w:t xml:space="preserve"> </w:t>
      </w:r>
      <w:r>
        <w:rPr>
          <w:rFonts w:ascii="华文中宋" w:eastAsia="华文中宋" w:hAnsi="华文中宋" w:cstheme="majorBidi" w:hint="eastAsia"/>
          <w:sz w:val="20"/>
          <w:szCs w:val="20"/>
        </w:rPr>
        <w:t>基本信息确认</w:t>
      </w:r>
    </w:p>
    <w:p w14:paraId="54242841" w14:textId="77777777" w:rsidR="00294EA8" w:rsidRDefault="00294EA8">
      <w:pPr>
        <w:widowControl/>
        <w:adjustRightInd w:val="0"/>
        <w:snapToGrid w:val="0"/>
        <w:jc w:val="center"/>
        <w:rPr>
          <w:rFonts w:ascii="华文中宋" w:eastAsia="华文中宋" w:hAnsi="华文中宋" w:cs="宋体"/>
          <w:kern w:val="0"/>
          <w:szCs w:val="21"/>
        </w:rPr>
      </w:pPr>
    </w:p>
    <w:p w14:paraId="0A293496" w14:textId="77777777" w:rsidR="00294EA8" w:rsidRDefault="00294EA8">
      <w:pPr>
        <w:widowControl/>
        <w:adjustRightInd w:val="0"/>
        <w:snapToGrid w:val="0"/>
        <w:jc w:val="left"/>
        <w:rPr>
          <w:rFonts w:ascii="华文中宋" w:eastAsia="华文中宋" w:hAnsi="华文中宋" w:cs="宋体"/>
          <w:kern w:val="0"/>
          <w:szCs w:val="21"/>
        </w:rPr>
      </w:pPr>
    </w:p>
    <w:p w14:paraId="69D31257" w14:textId="77777777" w:rsidR="00294EA8" w:rsidRDefault="00000000">
      <w:pPr>
        <w:numPr>
          <w:ilvl w:val="0"/>
          <w:numId w:val="8"/>
        </w:numPr>
        <w:adjustRightInd w:val="0"/>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拍摄登录照</w:t>
      </w:r>
    </w:p>
    <w:p w14:paraId="6173881E" w14:textId="77777777" w:rsidR="00294EA8" w:rsidRDefault="00000000">
      <w:pPr>
        <w:adjustRightInd w:val="0"/>
        <w:snapToGrid w:val="0"/>
        <w:ind w:firstLineChars="200" w:firstLine="420"/>
        <w:rPr>
          <w:rFonts w:ascii="华文中宋" w:eastAsia="华文中宋" w:hAnsi="华文中宋" w:cs="宋体"/>
          <w:szCs w:val="21"/>
        </w:rPr>
      </w:pPr>
      <w:r>
        <w:rPr>
          <w:rFonts w:ascii="华文中宋" w:eastAsia="华文中宋" w:hAnsi="华文中宋" w:cs="宋体" w:hint="eastAsia"/>
          <w:szCs w:val="21"/>
        </w:rPr>
        <w:t>系统会提示考生拍摄个人正面照作为登录照。</w:t>
      </w:r>
    </w:p>
    <w:p w14:paraId="2839D20C" w14:textId="77777777" w:rsidR="00294EA8" w:rsidRDefault="00000000">
      <w:pPr>
        <w:adjustRightInd w:val="0"/>
        <w:snapToGrid w:val="0"/>
        <w:ind w:firstLineChars="200" w:firstLine="420"/>
        <w:rPr>
          <w:rFonts w:ascii="华文中宋" w:eastAsia="华文中宋" w:hAnsi="华文中宋" w:cs="宋体"/>
          <w:szCs w:val="21"/>
        </w:rPr>
      </w:pPr>
      <w:r>
        <w:rPr>
          <w:rFonts w:ascii="华文中宋" w:eastAsia="华文中宋" w:hAnsi="华文中宋" w:cs="宋体" w:hint="eastAsia"/>
          <w:szCs w:val="21"/>
        </w:rPr>
        <w:t>登录照片是考后主办方核验参考考生身份的重要凭证之一，请</w:t>
      </w:r>
      <w:r>
        <w:rPr>
          <w:rFonts w:ascii="华文中宋" w:eastAsia="华文中宋" w:hAnsi="华文中宋" w:cs="宋体"/>
          <w:szCs w:val="21"/>
        </w:rPr>
        <w:t>确保拍照时光线充足、图像清晰</w:t>
      </w:r>
      <w:r>
        <w:rPr>
          <w:rFonts w:ascii="华文中宋" w:eastAsia="华文中宋" w:hAnsi="华文中宋" w:cs="宋体" w:hint="eastAsia"/>
          <w:szCs w:val="21"/>
        </w:rPr>
        <w:t>，照片</w:t>
      </w:r>
      <w:r>
        <w:rPr>
          <w:rFonts w:ascii="华文中宋" w:eastAsia="华文中宋" w:hAnsi="华文中宋" w:cs="宋体"/>
          <w:szCs w:val="21"/>
        </w:rPr>
        <w:t>应包括考生完整的面部和肩部</w:t>
      </w:r>
      <w:r>
        <w:rPr>
          <w:rFonts w:ascii="华文中宋" w:eastAsia="华文中宋" w:hAnsi="华文中宋" w:cs="宋体" w:hint="eastAsia"/>
          <w:szCs w:val="21"/>
        </w:rPr>
        <w:t>。</w:t>
      </w:r>
    </w:p>
    <w:p w14:paraId="4D3BE675"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noProof/>
          <w:kern w:val="0"/>
          <w:szCs w:val="21"/>
        </w:rPr>
        <w:drawing>
          <wp:inline distT="0" distB="0" distL="0" distR="0" wp14:anchorId="69EA4A6C" wp14:editId="5C3607B2">
            <wp:extent cx="2710815" cy="2143125"/>
            <wp:effectExtent l="0" t="0" r="1333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3965" cy="2145576"/>
                    </a:xfrm>
                    <a:prstGeom prst="rect">
                      <a:avLst/>
                    </a:prstGeom>
                    <a:noFill/>
                    <a:ln>
                      <a:noFill/>
                    </a:ln>
                  </pic:spPr>
                </pic:pic>
              </a:graphicData>
            </a:graphic>
          </wp:inline>
        </w:drawing>
      </w:r>
    </w:p>
    <w:p w14:paraId="0E04F704" w14:textId="77777777" w:rsidR="00294EA8" w:rsidRDefault="00000000">
      <w:pPr>
        <w:adjustRightInd w:val="0"/>
        <w:snapToGrid w:val="0"/>
        <w:ind w:left="400" w:hangingChars="200" w:hanging="400"/>
        <w:jc w:val="center"/>
        <w:rPr>
          <w:rFonts w:ascii="华文中宋" w:eastAsia="华文中宋" w:hAnsi="华文中宋" w:cstheme="majorBidi"/>
          <w:sz w:val="20"/>
          <w:szCs w:val="20"/>
        </w:rPr>
      </w:pPr>
      <w:r>
        <w:rPr>
          <w:rFonts w:ascii="华文中宋" w:eastAsia="华文中宋" w:hAnsi="华文中宋" w:cstheme="majorBidi"/>
          <w:sz w:val="20"/>
          <w:szCs w:val="20"/>
        </w:rPr>
        <w:t xml:space="preserve">图 </w:t>
      </w:r>
      <w:r>
        <w:rPr>
          <w:rFonts w:ascii="华文中宋" w:eastAsia="华文中宋" w:hAnsi="华文中宋" w:cstheme="majorBidi" w:hint="eastAsia"/>
          <w:sz w:val="20"/>
          <w:szCs w:val="20"/>
        </w:rPr>
        <w:t>10</w:t>
      </w:r>
      <w:r>
        <w:rPr>
          <w:rFonts w:ascii="华文中宋" w:eastAsia="华文中宋" w:hAnsi="华文中宋" w:cstheme="majorBidi"/>
          <w:sz w:val="20"/>
          <w:szCs w:val="20"/>
        </w:rPr>
        <w:t xml:space="preserve"> </w:t>
      </w:r>
      <w:r>
        <w:rPr>
          <w:rFonts w:ascii="华文中宋" w:eastAsia="华文中宋" w:hAnsi="华文中宋" w:cstheme="majorBidi" w:hint="eastAsia"/>
          <w:sz w:val="20"/>
          <w:szCs w:val="20"/>
        </w:rPr>
        <w:t>拍摄登录照</w:t>
      </w:r>
    </w:p>
    <w:p w14:paraId="6F850621" w14:textId="77777777" w:rsidR="00294EA8" w:rsidRDefault="00294EA8">
      <w:pPr>
        <w:widowControl/>
        <w:adjustRightInd w:val="0"/>
        <w:snapToGrid w:val="0"/>
        <w:ind w:left="420" w:hangingChars="200" w:hanging="420"/>
        <w:jc w:val="left"/>
        <w:rPr>
          <w:rFonts w:ascii="华文中宋" w:eastAsia="华文中宋" w:hAnsi="华文中宋" w:cs="宋体"/>
          <w:kern w:val="0"/>
          <w:szCs w:val="21"/>
        </w:rPr>
      </w:pPr>
    </w:p>
    <w:p w14:paraId="5D490A3C"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15" w:name="_Toc113953984"/>
      <w:r>
        <w:rPr>
          <w:rFonts w:ascii="华文中宋" w:eastAsia="华文中宋" w:hAnsi="华文中宋" w:cstheme="majorBidi" w:hint="eastAsia"/>
          <w:b/>
          <w:bCs/>
          <w:szCs w:val="32"/>
        </w:rPr>
        <w:t>开启鹰眼监控</w:t>
      </w:r>
      <w:bookmarkEnd w:id="15"/>
    </w:p>
    <w:p w14:paraId="561A8F84"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hint="eastAsia"/>
          <w:kern w:val="0"/>
          <w:szCs w:val="21"/>
        </w:rPr>
        <w:t>完成登录拍照后，电脑端将显示开启鹰眼监控的指示页，请根据界面中的说明布置鹰眼监控。</w:t>
      </w:r>
    </w:p>
    <w:p w14:paraId="54008E1F"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hint="eastAsia"/>
          <w:kern w:val="0"/>
          <w:szCs w:val="21"/>
        </w:rPr>
        <w:t>手机端完成扫描并进入第二视角监控后，在电脑端确认，即可进入考试界面。</w:t>
      </w:r>
    </w:p>
    <w:p w14:paraId="34592CEE"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noProof/>
          <w:kern w:val="0"/>
          <w:szCs w:val="21"/>
        </w:rPr>
        <w:lastRenderedPageBreak/>
        <w:drawing>
          <wp:inline distT="0" distB="0" distL="0" distR="0" wp14:anchorId="1FD2182D" wp14:editId="59F62806">
            <wp:extent cx="4545330" cy="2840990"/>
            <wp:effectExtent l="0" t="0" r="7620" b="165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5330" cy="2840990"/>
                    </a:xfrm>
                    <a:prstGeom prst="rect">
                      <a:avLst/>
                    </a:prstGeom>
                  </pic:spPr>
                </pic:pic>
              </a:graphicData>
            </a:graphic>
          </wp:inline>
        </w:drawing>
      </w:r>
    </w:p>
    <w:p w14:paraId="5C1D6EFD" w14:textId="77777777" w:rsidR="00294EA8" w:rsidRDefault="00000000">
      <w:pPr>
        <w:adjustRightInd w:val="0"/>
        <w:snapToGrid w:val="0"/>
        <w:ind w:left="400" w:hangingChars="200" w:hanging="400"/>
        <w:jc w:val="center"/>
        <w:rPr>
          <w:rFonts w:ascii="华文中宋" w:eastAsia="华文中宋" w:hAnsi="华文中宋" w:cstheme="majorBidi"/>
          <w:sz w:val="20"/>
          <w:szCs w:val="20"/>
        </w:rPr>
      </w:pPr>
      <w:r>
        <w:rPr>
          <w:rFonts w:ascii="华文中宋" w:eastAsia="华文中宋" w:hAnsi="华文中宋" w:cstheme="majorBidi"/>
          <w:sz w:val="20"/>
          <w:szCs w:val="20"/>
        </w:rPr>
        <w:t xml:space="preserve">图 </w:t>
      </w:r>
      <w:r>
        <w:rPr>
          <w:rFonts w:ascii="华文中宋" w:eastAsia="华文中宋" w:hAnsi="华文中宋" w:cstheme="majorBidi" w:hint="eastAsia"/>
          <w:sz w:val="20"/>
          <w:szCs w:val="20"/>
        </w:rPr>
        <w:t>11</w:t>
      </w:r>
      <w:r>
        <w:rPr>
          <w:rFonts w:ascii="华文中宋" w:eastAsia="华文中宋" w:hAnsi="华文中宋" w:cstheme="majorBidi"/>
          <w:sz w:val="20"/>
          <w:szCs w:val="20"/>
        </w:rPr>
        <w:t xml:space="preserve"> </w:t>
      </w:r>
      <w:r>
        <w:rPr>
          <w:rFonts w:ascii="华文中宋" w:eastAsia="华文中宋" w:hAnsi="华文中宋" w:cstheme="majorBidi" w:hint="eastAsia"/>
          <w:sz w:val="20"/>
          <w:szCs w:val="20"/>
        </w:rPr>
        <w:t>鹰眼登录</w:t>
      </w:r>
    </w:p>
    <w:p w14:paraId="7037D984" w14:textId="77777777" w:rsidR="00294EA8" w:rsidRDefault="00294EA8">
      <w:pPr>
        <w:widowControl/>
        <w:adjustRightInd w:val="0"/>
        <w:snapToGrid w:val="0"/>
        <w:ind w:left="420" w:hangingChars="200" w:hanging="420"/>
        <w:jc w:val="left"/>
        <w:rPr>
          <w:rFonts w:ascii="华文中宋" w:eastAsia="华文中宋" w:hAnsi="华文中宋" w:cs="宋体"/>
          <w:kern w:val="0"/>
          <w:szCs w:val="21"/>
        </w:rPr>
      </w:pPr>
    </w:p>
    <w:p w14:paraId="29A09597" w14:textId="77777777" w:rsidR="00294EA8" w:rsidRDefault="00000000">
      <w:pPr>
        <w:widowControl/>
        <w:adjustRightInd w:val="0"/>
        <w:snapToGrid w:val="0"/>
        <w:jc w:val="left"/>
        <w:rPr>
          <w:rFonts w:ascii="华文中宋" w:eastAsia="华文中宋" w:hAnsi="华文中宋" w:cs="宋体"/>
          <w:kern w:val="0"/>
          <w:szCs w:val="21"/>
        </w:rPr>
      </w:pPr>
      <w:r>
        <w:rPr>
          <w:rFonts w:ascii="华文中宋" w:eastAsia="华文中宋" w:hAnsi="华文中宋" w:cs="宋体" w:hint="eastAsia"/>
          <w:kern w:val="0"/>
          <w:szCs w:val="21"/>
        </w:rPr>
        <w:t>第一步：使用鹰眼监控设备（智能手机或平板设备）扫描界面左侧的二维码。</w:t>
      </w:r>
    </w:p>
    <w:p w14:paraId="1097866B"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hint="eastAsia"/>
          <w:kern w:val="0"/>
          <w:szCs w:val="21"/>
        </w:rPr>
        <w:t>第二步，在鹰眼监控设备中阅读监控要求，并开启监控。</w:t>
      </w:r>
    </w:p>
    <w:p w14:paraId="200C7211"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hint="eastAsia"/>
          <w:kern w:val="0"/>
          <w:szCs w:val="21"/>
        </w:rPr>
        <w:t>第三步，将鹰眼监控设备按要求摆放。</w:t>
      </w:r>
    </w:p>
    <w:p w14:paraId="1880BCB0"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hint="eastAsia"/>
          <w:kern w:val="0"/>
          <w:szCs w:val="21"/>
        </w:rPr>
        <w:t>第四步，在电脑端点击确认后，完成监控设备的布置。</w:t>
      </w:r>
    </w:p>
    <w:p w14:paraId="1DD35C7E" w14:textId="77777777" w:rsidR="00294EA8" w:rsidRDefault="00294EA8">
      <w:pPr>
        <w:widowControl/>
        <w:adjustRightInd w:val="0"/>
        <w:snapToGrid w:val="0"/>
        <w:ind w:left="420" w:hangingChars="200" w:hanging="420"/>
        <w:jc w:val="left"/>
        <w:rPr>
          <w:rFonts w:ascii="华文中宋" w:eastAsia="华文中宋" w:hAnsi="华文中宋" w:cs="宋体"/>
          <w:kern w:val="0"/>
          <w:szCs w:val="21"/>
        </w:rPr>
      </w:pPr>
    </w:p>
    <w:p w14:paraId="50901C39" w14:textId="77777777" w:rsidR="00294EA8" w:rsidRDefault="00000000">
      <w:pPr>
        <w:widowControl/>
        <w:adjustRightInd w:val="0"/>
        <w:snapToGrid w:val="0"/>
        <w:jc w:val="left"/>
        <w:rPr>
          <w:rFonts w:ascii="华文中宋" w:eastAsia="华文中宋" w:hAnsi="华文中宋" w:cs="宋体"/>
          <w:b/>
          <w:bCs/>
          <w:color w:val="00B050"/>
          <w:kern w:val="0"/>
          <w:szCs w:val="21"/>
        </w:rPr>
      </w:pPr>
      <w:r>
        <w:rPr>
          <w:rFonts w:ascii="华文中宋" w:eastAsia="华文中宋" w:hAnsi="华文中宋" w:cs="宋体" w:hint="eastAsia"/>
          <w:b/>
          <w:bCs/>
          <w:color w:val="00B050"/>
          <w:kern w:val="0"/>
          <w:szCs w:val="21"/>
        </w:rPr>
        <w:t>请注意：推荐的扫描方式为：</w:t>
      </w:r>
    </w:p>
    <w:p w14:paraId="4397975D" w14:textId="77777777" w:rsidR="00294EA8" w:rsidRDefault="00000000">
      <w:pPr>
        <w:numPr>
          <w:ilvl w:val="0"/>
          <w:numId w:val="9"/>
        </w:numPr>
        <w:adjustRightInd w:val="0"/>
        <w:snapToGrid w:val="0"/>
        <w:ind w:left="200" w:right="420" w:hanging="200"/>
        <w:rPr>
          <w:rFonts w:ascii="华文中宋" w:eastAsia="华文中宋" w:hAnsi="华文中宋" w:cs="宋体"/>
          <w:szCs w:val="21"/>
        </w:rPr>
      </w:pPr>
      <w:proofErr w:type="spellStart"/>
      <w:r>
        <w:rPr>
          <w:rFonts w:ascii="华文中宋" w:eastAsia="华文中宋" w:hAnsi="华文中宋" w:cs="宋体" w:hint="eastAsia"/>
          <w:szCs w:val="21"/>
        </w:rPr>
        <w:t>ios</w:t>
      </w:r>
      <w:proofErr w:type="spellEnd"/>
      <w:r>
        <w:rPr>
          <w:rFonts w:ascii="华文中宋" w:eastAsia="华文中宋" w:hAnsi="华文中宋" w:cs="宋体" w:hint="eastAsia"/>
          <w:szCs w:val="21"/>
        </w:rPr>
        <w:t>设备请使用相机对准二维码，并按设备提示点击网页地址使用默认的safari浏览器打开；</w:t>
      </w:r>
    </w:p>
    <w:p w14:paraId="2996B0C4" w14:textId="77777777" w:rsidR="00294EA8" w:rsidRDefault="00000000">
      <w:pPr>
        <w:numPr>
          <w:ilvl w:val="0"/>
          <w:numId w:val="9"/>
        </w:numPr>
        <w:adjustRightInd w:val="0"/>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Android设备可打开推荐浏览器（如华为花瓣浏览器），扫描鹰眼二维码；</w:t>
      </w:r>
    </w:p>
    <w:p w14:paraId="15080AD9" w14:textId="77777777" w:rsidR="00294EA8" w:rsidRDefault="00000000">
      <w:pPr>
        <w:numPr>
          <w:ilvl w:val="0"/>
          <w:numId w:val="9"/>
        </w:numPr>
        <w:adjustRightInd w:val="0"/>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Android设备也可以使用微信的扫一扫功能，扫描鹰眼二维码；</w:t>
      </w:r>
    </w:p>
    <w:p w14:paraId="7094F0C9" w14:textId="77777777" w:rsidR="00294EA8" w:rsidRDefault="00000000">
      <w:pPr>
        <w:keepNext/>
        <w:widowControl/>
        <w:jc w:val="center"/>
        <w:rPr>
          <w:rFonts w:ascii="华文中宋" w:eastAsia="华文中宋" w:hAnsi="华文中宋" w:cs="宋体"/>
          <w:kern w:val="0"/>
          <w:szCs w:val="21"/>
        </w:rPr>
      </w:pPr>
      <w:r>
        <w:rPr>
          <w:rFonts w:ascii="华文中宋" w:eastAsia="华文中宋" w:hAnsi="华文中宋" w:cs="宋体"/>
          <w:noProof/>
          <w:kern w:val="0"/>
          <w:szCs w:val="21"/>
        </w:rPr>
        <w:lastRenderedPageBreak/>
        <w:drawing>
          <wp:inline distT="0" distB="0" distL="0" distR="0" wp14:anchorId="536A586D" wp14:editId="31CF3D2B">
            <wp:extent cx="5994400" cy="56007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6020245" cy="5624600"/>
                    </a:xfrm>
                    <a:prstGeom prst="rect">
                      <a:avLst/>
                    </a:prstGeom>
                  </pic:spPr>
                </pic:pic>
              </a:graphicData>
            </a:graphic>
          </wp:inline>
        </w:drawing>
      </w:r>
    </w:p>
    <w:p w14:paraId="1CE63393" w14:textId="77777777" w:rsidR="00294EA8" w:rsidRDefault="00000000">
      <w:pPr>
        <w:adjustRightInd w:val="0"/>
        <w:snapToGrid w:val="0"/>
        <w:ind w:left="400" w:hangingChars="200" w:hanging="400"/>
        <w:jc w:val="center"/>
        <w:rPr>
          <w:rFonts w:ascii="华文中宋" w:eastAsia="华文中宋" w:hAnsi="华文中宋" w:cstheme="majorBidi"/>
          <w:b/>
          <w:bCs/>
          <w:color w:val="00B050"/>
          <w:sz w:val="20"/>
          <w:szCs w:val="20"/>
        </w:rPr>
      </w:pPr>
      <w:r>
        <w:rPr>
          <w:rFonts w:ascii="华文中宋" w:eastAsia="华文中宋" w:hAnsi="华文中宋" w:cstheme="majorBidi"/>
          <w:sz w:val="20"/>
          <w:szCs w:val="20"/>
        </w:rPr>
        <w:t xml:space="preserve">图 </w:t>
      </w:r>
      <w:r>
        <w:rPr>
          <w:rFonts w:ascii="华文中宋" w:eastAsia="华文中宋" w:hAnsi="华文中宋" w:cstheme="majorBidi" w:hint="eastAsia"/>
          <w:sz w:val="20"/>
          <w:szCs w:val="20"/>
        </w:rPr>
        <w:t>12</w:t>
      </w:r>
      <w:r>
        <w:rPr>
          <w:rFonts w:ascii="华文中宋" w:eastAsia="华文中宋" w:hAnsi="华文中宋" w:cstheme="majorBidi"/>
          <w:sz w:val="20"/>
          <w:szCs w:val="20"/>
        </w:rPr>
        <w:t xml:space="preserve"> </w:t>
      </w:r>
      <w:r>
        <w:rPr>
          <w:rFonts w:ascii="华文中宋" w:eastAsia="华文中宋" w:hAnsi="华文中宋" w:cstheme="majorBidi" w:hint="eastAsia"/>
          <w:sz w:val="20"/>
          <w:szCs w:val="20"/>
        </w:rPr>
        <w:t>开启鹰眼步骤图</w:t>
      </w:r>
    </w:p>
    <w:p w14:paraId="46555F40" w14:textId="77777777" w:rsidR="00294EA8" w:rsidRDefault="00294EA8">
      <w:pPr>
        <w:widowControl/>
        <w:adjustRightInd w:val="0"/>
        <w:snapToGrid w:val="0"/>
        <w:ind w:left="420" w:hangingChars="200" w:hanging="420"/>
        <w:jc w:val="left"/>
        <w:rPr>
          <w:rFonts w:ascii="华文中宋" w:eastAsia="华文中宋" w:hAnsi="华文中宋" w:cs="宋体"/>
          <w:b/>
          <w:bCs/>
          <w:color w:val="00B050"/>
          <w:kern w:val="0"/>
          <w:szCs w:val="21"/>
        </w:rPr>
      </w:pPr>
    </w:p>
    <w:p w14:paraId="5433F3B7" w14:textId="77777777" w:rsidR="00294EA8" w:rsidRDefault="00000000">
      <w:pPr>
        <w:widowControl/>
        <w:adjustRightInd w:val="0"/>
        <w:snapToGrid w:val="0"/>
        <w:ind w:left="420" w:hangingChars="200" w:hanging="420"/>
        <w:jc w:val="left"/>
        <w:rPr>
          <w:rFonts w:ascii="华文中宋" w:eastAsia="华文中宋" w:hAnsi="华文中宋" w:cs="宋体"/>
          <w:b/>
          <w:bCs/>
          <w:color w:val="00B050"/>
          <w:kern w:val="0"/>
          <w:szCs w:val="21"/>
        </w:rPr>
      </w:pPr>
      <w:r>
        <w:rPr>
          <w:rFonts w:ascii="华文中宋" w:eastAsia="华文中宋" w:hAnsi="华文中宋" w:cs="宋体" w:hint="eastAsia"/>
          <w:b/>
          <w:bCs/>
          <w:color w:val="00B050"/>
          <w:kern w:val="0"/>
          <w:szCs w:val="21"/>
        </w:rPr>
        <w:t>请注意：本文档中的二维码及监考要求信息仅做展示，请参照正式考试界面。</w:t>
      </w:r>
    </w:p>
    <w:p w14:paraId="681988AC" w14:textId="77777777" w:rsidR="00294EA8" w:rsidRDefault="00000000">
      <w:pPr>
        <w:keepNext/>
        <w:keepLines/>
        <w:numPr>
          <w:ilvl w:val="0"/>
          <w:numId w:val="4"/>
        </w:numPr>
        <w:snapToGrid w:val="0"/>
        <w:spacing w:before="100" w:beforeAutospacing="1" w:after="100" w:afterAutospacing="1"/>
        <w:outlineLvl w:val="0"/>
        <w:rPr>
          <w:rFonts w:ascii="华文中宋" w:eastAsia="华文中宋" w:hAnsi="华文中宋" w:cs="宋体"/>
          <w:b/>
          <w:bCs/>
          <w:kern w:val="44"/>
          <w:szCs w:val="44"/>
        </w:rPr>
      </w:pPr>
      <w:bookmarkStart w:id="16" w:name="_Toc113953985"/>
      <w:r>
        <w:rPr>
          <w:rFonts w:ascii="华文中宋" w:eastAsia="华文中宋" w:hAnsi="华文中宋" w:cs="宋体" w:hint="eastAsia"/>
          <w:b/>
          <w:bCs/>
          <w:kern w:val="44"/>
          <w:szCs w:val="44"/>
        </w:rPr>
        <w:lastRenderedPageBreak/>
        <w:t>易考的</w:t>
      </w:r>
      <w:r>
        <w:rPr>
          <w:rFonts w:ascii="华文中宋" w:eastAsia="华文中宋" w:hAnsi="华文中宋" w:cs="宋体"/>
          <w:b/>
          <w:bCs/>
          <w:kern w:val="44"/>
          <w:szCs w:val="44"/>
        </w:rPr>
        <w:t>答题</w:t>
      </w:r>
      <w:r>
        <w:rPr>
          <w:rFonts w:ascii="华文中宋" w:eastAsia="华文中宋" w:hAnsi="华文中宋" w:cs="宋体" w:hint="eastAsia"/>
          <w:b/>
          <w:bCs/>
          <w:kern w:val="44"/>
          <w:szCs w:val="44"/>
        </w:rPr>
        <w:t>过程</w:t>
      </w:r>
      <w:bookmarkEnd w:id="16"/>
    </w:p>
    <w:p w14:paraId="369D1C7B"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17" w:name="_Toc113953986"/>
      <w:r>
        <w:rPr>
          <w:rFonts w:ascii="华文中宋" w:eastAsia="华文中宋" w:hAnsi="华文中宋" w:cstheme="majorBidi" w:hint="eastAsia"/>
          <w:b/>
          <w:bCs/>
          <w:szCs w:val="32"/>
        </w:rPr>
        <w:t>考试界面简介</w:t>
      </w:r>
      <w:bookmarkEnd w:id="17"/>
    </w:p>
    <w:p w14:paraId="445A6709" w14:textId="77777777" w:rsidR="00294EA8" w:rsidRDefault="00000000">
      <w:pPr>
        <w:widowControl/>
        <w:adjustRightInd w:val="0"/>
        <w:snapToGrid w:val="0"/>
        <w:ind w:left="420" w:hangingChars="200" w:hanging="420"/>
        <w:jc w:val="center"/>
        <w:rPr>
          <w:rFonts w:ascii="华文中宋" w:eastAsia="华文中宋" w:hAnsi="华文中宋" w:cs="宋体"/>
          <w:kern w:val="0"/>
          <w:szCs w:val="21"/>
        </w:rPr>
      </w:pPr>
      <w:r>
        <w:rPr>
          <w:rFonts w:ascii="华文中宋" w:eastAsia="华文中宋" w:hAnsi="华文中宋" w:cs="宋体"/>
          <w:noProof/>
          <w:kern w:val="0"/>
          <w:szCs w:val="21"/>
        </w:rPr>
        <w:drawing>
          <wp:inline distT="0" distB="0" distL="0" distR="0" wp14:anchorId="766A5FDA" wp14:editId="69EC281A">
            <wp:extent cx="6188075" cy="3292475"/>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8499" cy="3292475"/>
                    </a:xfrm>
                    <a:prstGeom prst="rect">
                      <a:avLst/>
                    </a:prstGeom>
                  </pic:spPr>
                </pic:pic>
              </a:graphicData>
            </a:graphic>
          </wp:inline>
        </w:drawing>
      </w:r>
    </w:p>
    <w:p w14:paraId="5B2FA1A1" w14:textId="77777777" w:rsidR="00294EA8" w:rsidRDefault="00000000">
      <w:pPr>
        <w:adjustRightInd w:val="0"/>
        <w:snapToGrid w:val="0"/>
        <w:ind w:left="400" w:hangingChars="200" w:hanging="400"/>
        <w:jc w:val="center"/>
        <w:rPr>
          <w:rFonts w:ascii="华文中宋" w:eastAsia="华文中宋" w:hAnsi="华文中宋" w:cstheme="majorBidi"/>
          <w:sz w:val="20"/>
          <w:szCs w:val="20"/>
        </w:rPr>
      </w:pPr>
      <w:r>
        <w:rPr>
          <w:rFonts w:ascii="华文中宋" w:eastAsia="华文中宋" w:hAnsi="华文中宋" w:cstheme="majorBidi"/>
          <w:sz w:val="20"/>
          <w:szCs w:val="20"/>
        </w:rPr>
        <w:t xml:space="preserve">图 </w:t>
      </w:r>
      <w:r>
        <w:rPr>
          <w:rFonts w:ascii="华文中宋" w:eastAsia="华文中宋" w:hAnsi="华文中宋" w:cstheme="majorBidi"/>
          <w:sz w:val="20"/>
          <w:szCs w:val="20"/>
        </w:rPr>
        <w:fldChar w:fldCharType="begin"/>
      </w:r>
      <w:r>
        <w:rPr>
          <w:rFonts w:ascii="华文中宋" w:eastAsia="华文中宋" w:hAnsi="华文中宋" w:cstheme="majorBidi"/>
          <w:sz w:val="20"/>
          <w:szCs w:val="20"/>
        </w:rPr>
        <w:instrText xml:space="preserve"> SEQ 图 \* ARABIC </w:instrText>
      </w:r>
      <w:r>
        <w:rPr>
          <w:rFonts w:ascii="华文中宋" w:eastAsia="华文中宋" w:hAnsi="华文中宋" w:cstheme="majorBidi"/>
          <w:sz w:val="20"/>
          <w:szCs w:val="20"/>
        </w:rPr>
        <w:fldChar w:fldCharType="separate"/>
      </w:r>
      <w:r>
        <w:rPr>
          <w:rFonts w:ascii="华文中宋" w:eastAsia="华文中宋" w:hAnsi="华文中宋" w:cstheme="majorBidi"/>
          <w:sz w:val="20"/>
          <w:szCs w:val="20"/>
        </w:rPr>
        <w:t>10</w:t>
      </w:r>
      <w:r>
        <w:rPr>
          <w:rFonts w:ascii="华文中宋" w:eastAsia="华文中宋" w:hAnsi="华文中宋" w:cstheme="majorBidi"/>
          <w:sz w:val="20"/>
          <w:szCs w:val="20"/>
        </w:rPr>
        <w:fldChar w:fldCharType="end"/>
      </w:r>
      <w:r>
        <w:rPr>
          <w:rFonts w:ascii="华文中宋" w:eastAsia="华文中宋" w:hAnsi="华文中宋" w:cstheme="majorBidi"/>
          <w:sz w:val="20"/>
          <w:szCs w:val="20"/>
        </w:rPr>
        <w:t xml:space="preserve"> </w:t>
      </w:r>
      <w:r>
        <w:rPr>
          <w:rFonts w:ascii="华文中宋" w:eastAsia="华文中宋" w:hAnsi="华文中宋" w:cstheme="majorBidi" w:hint="eastAsia"/>
          <w:sz w:val="20"/>
          <w:szCs w:val="20"/>
        </w:rPr>
        <w:t>答题界面</w:t>
      </w:r>
    </w:p>
    <w:p w14:paraId="4D5883C4" w14:textId="77777777" w:rsidR="00294EA8" w:rsidRDefault="00294EA8">
      <w:pPr>
        <w:widowControl/>
        <w:adjustRightInd w:val="0"/>
        <w:snapToGrid w:val="0"/>
        <w:ind w:left="420" w:hangingChars="200" w:hanging="420"/>
        <w:jc w:val="center"/>
        <w:rPr>
          <w:rFonts w:ascii="华文中宋" w:eastAsia="华文中宋" w:hAnsi="华文中宋" w:cs="宋体"/>
          <w:kern w:val="0"/>
          <w:szCs w:val="21"/>
        </w:rPr>
      </w:pPr>
    </w:p>
    <w:p w14:paraId="57C3CDB8" w14:textId="77777777" w:rsidR="00294EA8" w:rsidRDefault="00000000">
      <w:pPr>
        <w:widowControl/>
        <w:adjustRightInd w:val="0"/>
        <w:snapToGrid w:val="0"/>
        <w:ind w:left="420" w:hangingChars="200" w:hanging="420"/>
        <w:jc w:val="left"/>
        <w:rPr>
          <w:rFonts w:ascii="华文中宋" w:eastAsia="华文中宋" w:hAnsi="华文中宋" w:cs="宋体"/>
          <w:b/>
          <w:bCs/>
          <w:color w:val="00B050"/>
          <w:kern w:val="0"/>
          <w:szCs w:val="21"/>
        </w:rPr>
      </w:pPr>
      <w:r>
        <w:rPr>
          <w:rFonts w:ascii="华文中宋" w:eastAsia="华文中宋" w:hAnsi="华文中宋" w:cs="宋体" w:hint="eastAsia"/>
          <w:b/>
          <w:bCs/>
          <w:color w:val="00B050"/>
          <w:kern w:val="0"/>
          <w:szCs w:val="21"/>
        </w:rPr>
        <w:t>请注意：本文档内容仅介绍考试界面，详细的答题单元说明等，请参照正式考试界面。</w:t>
      </w:r>
    </w:p>
    <w:p w14:paraId="0DB7EBAE" w14:textId="77777777" w:rsidR="00294EA8" w:rsidRDefault="00294EA8">
      <w:pPr>
        <w:widowControl/>
        <w:adjustRightInd w:val="0"/>
        <w:snapToGrid w:val="0"/>
        <w:ind w:left="550" w:hangingChars="262" w:hanging="550"/>
        <w:jc w:val="left"/>
        <w:rPr>
          <w:rFonts w:ascii="华文中宋" w:eastAsia="华文中宋" w:hAnsi="华文中宋" w:cs="宋体"/>
          <w:kern w:val="0"/>
          <w:szCs w:val="21"/>
        </w:rPr>
      </w:pPr>
    </w:p>
    <w:p w14:paraId="63D931E6"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18" w:name="_Toc113953987"/>
      <w:r>
        <w:rPr>
          <w:rFonts w:ascii="华文中宋" w:eastAsia="华文中宋" w:hAnsi="华文中宋" w:cstheme="majorBidi" w:hint="eastAsia"/>
          <w:b/>
          <w:bCs/>
          <w:szCs w:val="32"/>
        </w:rPr>
        <w:t>考生与监考的交互</w:t>
      </w:r>
      <w:bookmarkEnd w:id="18"/>
    </w:p>
    <w:p w14:paraId="1E5C2D88" w14:textId="77777777" w:rsidR="00294EA8" w:rsidRDefault="00000000">
      <w:pPr>
        <w:widowControl/>
        <w:adjustRightInd w:val="0"/>
        <w:snapToGrid w:val="0"/>
        <w:ind w:firstLineChars="200" w:firstLine="420"/>
        <w:jc w:val="left"/>
        <w:rPr>
          <w:rFonts w:ascii="华文中宋" w:eastAsia="华文中宋" w:hAnsi="华文中宋" w:cs="宋体"/>
          <w:kern w:val="0"/>
          <w:szCs w:val="21"/>
        </w:rPr>
      </w:pPr>
      <w:r>
        <w:rPr>
          <w:rFonts w:ascii="华文中宋" w:eastAsia="华文中宋" w:hAnsi="华文中宋" w:cs="宋体" w:hint="eastAsia"/>
          <w:kern w:val="0"/>
          <w:szCs w:val="21"/>
        </w:rPr>
        <w:t>监考官发送的信息，将出现在答题界面中，可点击右上角的“监控”图标进一步查看详情。</w:t>
      </w:r>
    </w:p>
    <w:p w14:paraId="514B803D" w14:textId="77777777" w:rsidR="00294EA8" w:rsidRDefault="00000000">
      <w:pPr>
        <w:widowControl/>
        <w:adjustRightInd w:val="0"/>
        <w:snapToGrid w:val="0"/>
        <w:ind w:firstLineChars="200" w:firstLine="420"/>
        <w:jc w:val="left"/>
        <w:rPr>
          <w:rFonts w:ascii="华文中宋" w:eastAsia="华文中宋" w:hAnsi="华文中宋" w:cs="宋体"/>
          <w:kern w:val="0"/>
          <w:szCs w:val="21"/>
        </w:rPr>
      </w:pPr>
      <w:r>
        <w:rPr>
          <w:rFonts w:asciiTheme="minorEastAsia" w:hAnsiTheme="minorEastAsia" w:cs="宋体"/>
          <w:noProof/>
          <w:kern w:val="0"/>
          <w:szCs w:val="21"/>
        </w:rPr>
        <w:drawing>
          <wp:inline distT="0" distB="0" distL="0" distR="0" wp14:anchorId="23CB5BAB" wp14:editId="4B886A04">
            <wp:extent cx="3100070" cy="1570355"/>
            <wp:effectExtent l="0" t="0" r="508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9330" cy="1575315"/>
                    </a:xfrm>
                    <a:prstGeom prst="rect">
                      <a:avLst/>
                    </a:prstGeom>
                  </pic:spPr>
                </pic:pic>
              </a:graphicData>
            </a:graphic>
          </wp:inline>
        </w:drawing>
      </w:r>
    </w:p>
    <w:p w14:paraId="58838916" w14:textId="77777777" w:rsidR="00294EA8" w:rsidRDefault="00000000">
      <w:pPr>
        <w:widowControl/>
        <w:adjustRightInd w:val="0"/>
        <w:snapToGrid w:val="0"/>
        <w:ind w:firstLineChars="200" w:firstLine="420"/>
        <w:jc w:val="left"/>
        <w:rPr>
          <w:rFonts w:ascii="华文中宋" w:eastAsia="华文中宋" w:hAnsi="华文中宋" w:cs="宋体"/>
          <w:kern w:val="0"/>
          <w:szCs w:val="21"/>
        </w:rPr>
      </w:pPr>
      <w:r>
        <w:rPr>
          <w:rFonts w:ascii="华文中宋" w:eastAsia="华文中宋" w:hAnsi="华文中宋" w:cs="宋体" w:hint="eastAsia"/>
          <w:kern w:val="0"/>
          <w:szCs w:val="21"/>
        </w:rPr>
        <w:t>若监考官发起视频通话，会在答题界面中出现通话界面，考生无法自行关闭。</w:t>
      </w:r>
    </w:p>
    <w:p w14:paraId="492F0488" w14:textId="77777777" w:rsidR="00294EA8" w:rsidRDefault="00000000">
      <w:pPr>
        <w:widowControl/>
        <w:adjustRightInd w:val="0"/>
        <w:snapToGrid w:val="0"/>
        <w:ind w:firstLineChars="200" w:firstLine="420"/>
        <w:jc w:val="left"/>
        <w:rPr>
          <w:rFonts w:ascii="华文中宋" w:eastAsia="华文中宋" w:hAnsi="华文中宋" w:cs="宋体"/>
          <w:kern w:val="0"/>
          <w:szCs w:val="21"/>
        </w:rPr>
      </w:pPr>
      <w:r>
        <w:rPr>
          <w:rFonts w:asciiTheme="minorEastAsia" w:hAnsiTheme="minorEastAsia" w:cs="宋体"/>
          <w:noProof/>
          <w:kern w:val="0"/>
          <w:szCs w:val="21"/>
        </w:rPr>
        <w:drawing>
          <wp:inline distT="0" distB="0" distL="0" distR="0" wp14:anchorId="4B57EC73" wp14:editId="0716DF2F">
            <wp:extent cx="3638550" cy="180721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8921" cy="1807331"/>
                    </a:xfrm>
                    <a:prstGeom prst="rect">
                      <a:avLst/>
                    </a:prstGeom>
                  </pic:spPr>
                </pic:pic>
              </a:graphicData>
            </a:graphic>
          </wp:inline>
        </w:drawing>
      </w:r>
    </w:p>
    <w:p w14:paraId="2BCDB2B2" w14:textId="77777777" w:rsidR="00294EA8" w:rsidRDefault="00000000">
      <w:pPr>
        <w:widowControl/>
        <w:adjustRightInd w:val="0"/>
        <w:snapToGrid w:val="0"/>
        <w:ind w:left="420" w:hangingChars="200" w:hanging="420"/>
        <w:jc w:val="left"/>
        <w:rPr>
          <w:rFonts w:ascii="华文中宋" w:eastAsia="华文中宋" w:hAnsi="华文中宋" w:cs="宋体"/>
          <w:b/>
          <w:bCs/>
          <w:color w:val="00B050"/>
          <w:kern w:val="0"/>
          <w:szCs w:val="21"/>
        </w:rPr>
      </w:pPr>
      <w:r>
        <w:rPr>
          <w:rFonts w:ascii="华文中宋" w:eastAsia="华文中宋" w:hAnsi="华文中宋" w:cs="宋体" w:hint="eastAsia"/>
          <w:b/>
          <w:bCs/>
          <w:color w:val="00B050"/>
          <w:kern w:val="0"/>
          <w:szCs w:val="21"/>
        </w:rPr>
        <w:lastRenderedPageBreak/>
        <w:t>请注意：考生应遵守考试规则，积极响应监考官的指令、整改要求。</w:t>
      </w:r>
    </w:p>
    <w:p w14:paraId="0D4D0F9D" w14:textId="77777777" w:rsidR="00294EA8" w:rsidRDefault="00294EA8">
      <w:pPr>
        <w:widowControl/>
        <w:adjustRightInd w:val="0"/>
        <w:snapToGrid w:val="0"/>
        <w:rPr>
          <w:rFonts w:ascii="华文中宋" w:eastAsia="华文中宋" w:hAnsi="华文中宋" w:cs="宋体"/>
          <w:kern w:val="0"/>
          <w:szCs w:val="21"/>
        </w:rPr>
      </w:pPr>
    </w:p>
    <w:p w14:paraId="605CAF4F" w14:textId="77777777" w:rsidR="00294EA8" w:rsidRDefault="00000000">
      <w:pPr>
        <w:widowControl/>
        <w:adjustRightInd w:val="0"/>
        <w:snapToGrid w:val="0"/>
        <w:rPr>
          <w:rFonts w:ascii="华文中宋" w:eastAsia="华文中宋" w:hAnsi="华文中宋" w:cs="宋体"/>
          <w:kern w:val="0"/>
          <w:szCs w:val="21"/>
        </w:rPr>
      </w:pPr>
      <w:r>
        <w:rPr>
          <w:rFonts w:ascii="华文中宋" w:eastAsia="华文中宋" w:hAnsi="华文中宋" w:cs="宋体" w:hint="eastAsia"/>
          <w:kern w:val="0"/>
          <w:szCs w:val="21"/>
        </w:rPr>
        <w:t>若考中鹰眼监控断连，系统会进行文字提示，考生应立即查看，并通过重新扫码连接的功能进行重连。</w:t>
      </w:r>
    </w:p>
    <w:p w14:paraId="5EBE4928" w14:textId="77777777" w:rsidR="00294EA8" w:rsidRDefault="00000000">
      <w:pPr>
        <w:widowControl/>
        <w:adjustRightInd w:val="0"/>
        <w:snapToGrid w:val="0"/>
        <w:rPr>
          <w:rFonts w:ascii="华文中宋" w:eastAsia="华文中宋" w:hAnsi="华文中宋" w:cs="宋体"/>
          <w:kern w:val="0"/>
          <w:szCs w:val="21"/>
        </w:rPr>
      </w:pPr>
      <w:r>
        <w:rPr>
          <w:rFonts w:ascii="华文中宋" w:eastAsia="华文中宋" w:hAnsi="华文中宋" w:cs="宋体" w:hint="eastAsia"/>
          <w:kern w:val="0"/>
          <w:szCs w:val="21"/>
        </w:rPr>
        <w:t>考生点击考试界面上方功能区中的“监控”图标，用第二视角监控设备扫描二维码重新连接鹰眼监控。在监控画面恢复后，立即将第二视角监控设备重新摆放到监控点位上。</w:t>
      </w:r>
    </w:p>
    <w:p w14:paraId="45096D1B"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noProof/>
          <w:kern w:val="0"/>
          <w:szCs w:val="21"/>
        </w:rPr>
        <w:drawing>
          <wp:anchor distT="0" distB="0" distL="114300" distR="114300" simplePos="0" relativeHeight="251662336" behindDoc="0" locked="0" layoutInCell="1" allowOverlap="1" wp14:anchorId="137CB4AA" wp14:editId="322BA624">
            <wp:simplePos x="0" y="0"/>
            <wp:positionH relativeFrom="column">
              <wp:posOffset>-3810</wp:posOffset>
            </wp:positionH>
            <wp:positionV relativeFrom="paragraph">
              <wp:posOffset>30480</wp:posOffset>
            </wp:positionV>
            <wp:extent cx="3957320" cy="2426335"/>
            <wp:effectExtent l="0" t="0" r="5080" b="12065"/>
            <wp:wrapThrough wrapText="bothSides">
              <wp:wrapPolygon edited="0">
                <wp:start x="0" y="0"/>
                <wp:lineTo x="0" y="21368"/>
                <wp:lineTo x="21524" y="21368"/>
                <wp:lineTo x="21524" y="0"/>
                <wp:lineTo x="0" y="0"/>
              </wp:wrapPolygon>
            </wp:wrapThrough>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957320" cy="2426335"/>
                    </a:xfrm>
                    <a:prstGeom prst="rect">
                      <a:avLst/>
                    </a:prstGeom>
                  </pic:spPr>
                </pic:pic>
              </a:graphicData>
            </a:graphic>
          </wp:anchor>
        </w:drawing>
      </w:r>
      <w:r>
        <w:rPr>
          <w:rFonts w:ascii="华文中宋" w:eastAsia="华文中宋" w:hAnsi="华文中宋" w:cs="宋体"/>
          <w:noProof/>
          <w:kern w:val="0"/>
          <w:szCs w:val="21"/>
        </w:rPr>
        <mc:AlternateContent>
          <mc:Choice Requires="wps">
            <w:drawing>
              <wp:anchor distT="45720" distB="45720" distL="114300" distR="114300" simplePos="0" relativeHeight="251661312" behindDoc="0" locked="0" layoutInCell="1" allowOverlap="1" wp14:anchorId="4F917863" wp14:editId="1AC4487B">
                <wp:simplePos x="0" y="0"/>
                <wp:positionH relativeFrom="column">
                  <wp:posOffset>4595495</wp:posOffset>
                </wp:positionH>
                <wp:positionV relativeFrom="paragraph">
                  <wp:posOffset>50165</wp:posOffset>
                </wp:positionV>
                <wp:extent cx="1570990" cy="2332990"/>
                <wp:effectExtent l="0" t="0" r="10160" b="1016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2332990"/>
                        </a:xfrm>
                        <a:prstGeom prst="rect">
                          <a:avLst/>
                        </a:prstGeom>
                        <a:solidFill>
                          <a:srgbClr val="FFFFFF"/>
                        </a:solidFill>
                        <a:ln w="9525">
                          <a:noFill/>
                          <a:miter lim="800000"/>
                        </a:ln>
                      </wps:spPr>
                      <wps:txbx>
                        <w:txbxContent>
                          <w:p w14:paraId="31C44861" w14:textId="77777777" w:rsidR="00294EA8" w:rsidRDefault="00294EA8">
                            <w:pPr>
                              <w:widowControl/>
                              <w:adjustRightInd w:val="0"/>
                              <w:snapToGrid w:val="0"/>
                              <w:rPr>
                                <w:rFonts w:ascii="华文中宋" w:eastAsia="华文中宋" w:hAnsi="华文中宋" w:cs="宋体"/>
                                <w:kern w:val="0"/>
                                <w:szCs w:val="21"/>
                              </w:rPr>
                            </w:pPr>
                          </w:p>
                        </w:txbxContent>
                      </wps:txbx>
                      <wps:bodyPr rot="0" vert="horz" wrap="square" lIns="91440" tIns="45720" rIns="91440" bIns="45720" anchor="t" anchorCtr="0">
                        <a:noAutofit/>
                      </wps:bodyPr>
                    </wps:wsp>
                  </a:graphicData>
                </a:graphic>
              </wp:anchor>
            </w:drawing>
          </mc:Choice>
          <mc:Fallback>
            <w:pict>
              <v:shapetype w14:anchorId="4F917863" id="_x0000_t202" coordsize="21600,21600" o:spt="202" path="m,l,21600r21600,l21600,xe">
                <v:stroke joinstyle="miter"/>
                <v:path gradientshapeok="t" o:connecttype="rect"/>
              </v:shapetype>
              <v:shape id="文本框 2" o:spid="_x0000_s1026" type="#_x0000_t202" style="position:absolute;left:0;text-align:left;margin-left:361.85pt;margin-top:3.95pt;width:123.7pt;height:183.7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" stroked="f">
                <v:textbox>
                  <w:txbxContent>
                    <w:p w14:paraId="31C44861" w14:textId="77777777" w:rsidR="00294EA8" w:rsidRDefault="00294EA8">
                      <w:pPr>
                        <w:widowControl/>
                        <w:adjustRightInd w:val="0"/>
                        <w:snapToGrid w:val="0"/>
                        <w:rPr>
                          <w:rFonts w:ascii="华文中宋" w:eastAsia="华文中宋" w:hAnsi="华文中宋" w:cs="宋体"/>
                          <w:kern w:val="0"/>
                          <w:szCs w:val="21"/>
                        </w:rPr>
                      </w:pPr>
                    </w:p>
                  </w:txbxContent>
                </v:textbox>
                <w10:wrap type="square"/>
              </v:shape>
            </w:pict>
          </mc:Fallback>
        </mc:AlternateContent>
      </w:r>
    </w:p>
    <w:p w14:paraId="15AB7C07"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19" w:name="_Toc113953988"/>
      <w:r>
        <w:rPr>
          <w:rFonts w:ascii="华文中宋" w:eastAsia="华文中宋" w:hAnsi="华文中宋" w:cstheme="majorBidi" w:hint="eastAsia"/>
          <w:b/>
          <w:bCs/>
          <w:szCs w:val="32"/>
        </w:rPr>
        <w:t>考生如何获得技术支持</w:t>
      </w:r>
      <w:bookmarkEnd w:id="19"/>
    </w:p>
    <w:p w14:paraId="6EC1DC80" w14:textId="77777777" w:rsidR="00294EA8" w:rsidRDefault="00000000">
      <w:pPr>
        <w:widowControl/>
        <w:adjustRightInd w:val="0"/>
        <w:snapToGrid w:val="0"/>
        <w:ind w:right="420"/>
        <w:rPr>
          <w:rFonts w:ascii="华文中宋" w:eastAsia="华文中宋" w:hAnsi="华文中宋" w:cs="宋体"/>
          <w:kern w:val="0"/>
          <w:szCs w:val="21"/>
        </w:rPr>
      </w:pPr>
      <w:r>
        <w:rPr>
          <w:rFonts w:ascii="华文中宋" w:eastAsia="华文中宋" w:hAnsi="华文中宋" w:cs="宋体"/>
          <w:noProof/>
          <w:kern w:val="0"/>
          <w:szCs w:val="21"/>
        </w:rPr>
        <mc:AlternateContent>
          <mc:Choice Requires="wps">
            <w:drawing>
              <wp:anchor distT="45720" distB="45720" distL="114300" distR="114300" simplePos="0" relativeHeight="251663360" behindDoc="0" locked="0" layoutInCell="1" allowOverlap="1" wp14:anchorId="771D5A57" wp14:editId="3C1FBCA2">
                <wp:simplePos x="0" y="0"/>
                <wp:positionH relativeFrom="column">
                  <wp:posOffset>61595</wp:posOffset>
                </wp:positionH>
                <wp:positionV relativeFrom="paragraph">
                  <wp:posOffset>93345</wp:posOffset>
                </wp:positionV>
                <wp:extent cx="2609850" cy="1404620"/>
                <wp:effectExtent l="0" t="0" r="0" b="0"/>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noFill/>
                        <a:ln w="9525">
                          <a:noFill/>
                          <a:miter lim="800000"/>
                        </a:ln>
                      </wps:spPr>
                      <wps:txbx>
                        <w:txbxContent>
                          <w:p w14:paraId="360DF190" w14:textId="77777777" w:rsidR="00294EA8" w:rsidRDefault="00000000">
                            <w:pPr>
                              <w:widowControl/>
                              <w:adjustRightInd w:val="0"/>
                              <w:snapToGrid w:val="0"/>
                              <w:jc w:val="left"/>
                              <w:rPr>
                                <w:rFonts w:ascii="华文中宋" w:eastAsia="华文中宋" w:hAnsi="华文中宋" w:cs="宋体"/>
                                <w:kern w:val="0"/>
                                <w:szCs w:val="21"/>
                              </w:rPr>
                            </w:pPr>
                            <w:r>
                              <w:rPr>
                                <w:rFonts w:ascii="华文中宋" w:eastAsia="华文中宋" w:hAnsi="华文中宋" w:cs="宋体" w:hint="eastAsia"/>
                                <w:kern w:val="0"/>
                                <w:szCs w:val="21"/>
                              </w:rPr>
                              <w:t>在考试过程中如遇到设备或操作等技术问题，可点击“</w:t>
                            </w:r>
                            <w:r>
                              <w:rPr>
                                <w:rFonts w:ascii="华文中宋" w:eastAsia="华文中宋" w:hAnsi="华文中宋" w:cs="宋体" w:hint="eastAsia"/>
                                <w:b/>
                                <w:bCs/>
                                <w:kern w:val="0"/>
                                <w:szCs w:val="21"/>
                              </w:rPr>
                              <w:t>技术支持</w:t>
                            </w:r>
                            <w:r>
                              <w:rPr>
                                <w:rFonts w:ascii="华文中宋" w:eastAsia="华文中宋" w:hAnsi="华文中宋" w:cs="宋体" w:hint="eastAsia"/>
                                <w:kern w:val="0"/>
                                <w:szCs w:val="21"/>
                              </w:rPr>
                              <w:t>”获取帮助。</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71D5A57" id="_x0000_s1027" type="#_x0000_t202" style="position:absolute;left:0;text-align:left;margin-left:4.85pt;margin-top:7.35pt;width:205.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" filled="f" stroked="f">
                <v:textbox style="mso-fit-shape-to-text:t">
                  <w:txbxContent>
                    <w:p w14:paraId="360DF190" w14:textId="77777777" w:rsidR="00294EA8" w:rsidRDefault="00000000">
                      <w:pPr>
                        <w:widowControl/>
                        <w:adjustRightInd w:val="0"/>
                        <w:snapToGrid w:val="0"/>
                        <w:jc w:val="left"/>
                        <w:rPr>
                          <w:rFonts w:ascii="华文中宋" w:eastAsia="华文中宋" w:hAnsi="华文中宋" w:cs="宋体"/>
                          <w:kern w:val="0"/>
                          <w:szCs w:val="21"/>
                        </w:rPr>
                      </w:pPr>
                      <w:r>
                        <w:rPr>
                          <w:rFonts w:ascii="华文中宋" w:eastAsia="华文中宋" w:hAnsi="华文中宋" w:cs="宋体" w:hint="eastAsia"/>
                          <w:kern w:val="0"/>
                          <w:szCs w:val="21"/>
                        </w:rPr>
                        <w:t>在考试过程中如遇到设备或操作等技术问题，可点击“</w:t>
                      </w:r>
                      <w:r>
                        <w:rPr>
                          <w:rFonts w:ascii="华文中宋" w:eastAsia="华文中宋" w:hAnsi="华文中宋" w:cs="宋体" w:hint="eastAsia"/>
                          <w:b/>
                          <w:bCs/>
                          <w:kern w:val="0"/>
                          <w:szCs w:val="21"/>
                        </w:rPr>
                        <w:t>技术支持</w:t>
                      </w:r>
                      <w:r>
                        <w:rPr>
                          <w:rFonts w:ascii="华文中宋" w:eastAsia="华文中宋" w:hAnsi="华文中宋" w:cs="宋体" w:hint="eastAsia"/>
                          <w:kern w:val="0"/>
                          <w:szCs w:val="21"/>
                        </w:rPr>
                        <w:t>”获取帮助。</w:t>
                      </w:r>
                    </w:p>
                  </w:txbxContent>
                </v:textbox>
                <w10:wrap type="square"/>
              </v:shape>
            </w:pict>
          </mc:Fallback>
        </mc:AlternateContent>
      </w:r>
      <w:r>
        <w:rPr>
          <w:rFonts w:ascii="华文中宋" w:eastAsia="华文中宋" w:hAnsi="华文中宋" w:cs="宋体"/>
          <w:noProof/>
          <w:kern w:val="0"/>
          <w:szCs w:val="21"/>
        </w:rPr>
        <w:drawing>
          <wp:inline distT="0" distB="0" distL="0" distR="0" wp14:anchorId="2894649A" wp14:editId="5FE421F0">
            <wp:extent cx="1712595" cy="2099945"/>
            <wp:effectExtent l="0" t="0" r="1905" b="1460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l="6906" r="6906"/>
                    <a:stretch>
                      <a:fillRect/>
                    </a:stretch>
                  </pic:blipFill>
                  <pic:spPr>
                    <a:xfrm>
                      <a:off x="0" y="0"/>
                      <a:ext cx="1716851" cy="2104779"/>
                    </a:xfrm>
                    <a:prstGeom prst="rect">
                      <a:avLst/>
                    </a:prstGeom>
                    <a:noFill/>
                    <a:ln>
                      <a:noFill/>
                    </a:ln>
                  </pic:spPr>
                </pic:pic>
              </a:graphicData>
            </a:graphic>
          </wp:inline>
        </w:drawing>
      </w:r>
    </w:p>
    <w:p w14:paraId="1E35110A" w14:textId="77777777" w:rsidR="00294EA8" w:rsidRDefault="00000000">
      <w:pPr>
        <w:adjustRightInd w:val="0"/>
        <w:snapToGrid w:val="0"/>
        <w:ind w:firstLineChars="200" w:firstLine="420"/>
        <w:rPr>
          <w:rFonts w:ascii="华文中宋" w:eastAsia="华文中宋" w:hAnsi="华文中宋" w:cs="宋体"/>
          <w:color w:val="000000" w:themeColor="text1"/>
          <w:szCs w:val="21"/>
        </w:rPr>
      </w:pPr>
      <w:r>
        <w:rPr>
          <w:rFonts w:ascii="华文中宋" w:eastAsia="华文中宋" w:hAnsi="华文中宋" w:cs="宋体" w:hint="eastAsia"/>
          <w:b/>
          <w:bCs/>
          <w:color w:val="00B050"/>
          <w:szCs w:val="21"/>
        </w:rPr>
        <w:t>请注意：技术支持仅解答考试系统相关的问题</w:t>
      </w:r>
      <w:r>
        <w:rPr>
          <w:rFonts w:ascii="华文中宋" w:eastAsia="华文中宋" w:hAnsi="华文中宋" w:cs="宋体" w:hint="eastAsia"/>
          <w:szCs w:val="21"/>
        </w:rPr>
        <w:t>；严禁向技术支持透露或咨询与考试内容有关的问题。关于考试资格、考试成绩、合格线等非考试系统问题，考生需另行咨询考试主办方.</w:t>
      </w:r>
      <w:bookmarkStart w:id="20" w:name="_第二视角鹰眼监控要求"/>
      <w:bookmarkEnd w:id="20"/>
    </w:p>
    <w:p w14:paraId="74DB6DE4" w14:textId="77777777" w:rsidR="00294EA8" w:rsidRDefault="00000000">
      <w:pPr>
        <w:keepNext/>
        <w:keepLines/>
        <w:numPr>
          <w:ilvl w:val="0"/>
          <w:numId w:val="4"/>
        </w:numPr>
        <w:snapToGrid w:val="0"/>
        <w:spacing w:before="100" w:beforeAutospacing="1" w:after="100" w:afterAutospacing="1"/>
        <w:outlineLvl w:val="0"/>
        <w:rPr>
          <w:rFonts w:ascii="华文中宋" w:eastAsia="华文中宋" w:hAnsi="华文中宋" w:cs="宋体"/>
          <w:b/>
          <w:bCs/>
          <w:kern w:val="44"/>
          <w:szCs w:val="44"/>
        </w:rPr>
      </w:pPr>
      <w:bookmarkStart w:id="21" w:name="_Toc113953989"/>
      <w:r>
        <w:rPr>
          <w:rFonts w:ascii="华文中宋" w:eastAsia="华文中宋" w:hAnsi="华文中宋" w:cs="宋体" w:hint="eastAsia"/>
          <w:b/>
          <w:bCs/>
          <w:kern w:val="44"/>
          <w:szCs w:val="44"/>
        </w:rPr>
        <w:t>考生视频监控布置</w:t>
      </w:r>
      <w:bookmarkEnd w:id="21"/>
    </w:p>
    <w:p w14:paraId="2113CC0D" w14:textId="77777777" w:rsidR="00294EA8" w:rsidRDefault="00000000">
      <w:pPr>
        <w:widowControl/>
        <w:adjustRightInd w:val="0"/>
        <w:snapToGrid w:val="0"/>
        <w:ind w:firstLineChars="200" w:firstLine="420"/>
        <w:jc w:val="left"/>
        <w:rPr>
          <w:rFonts w:ascii="华文中宋" w:eastAsia="华文中宋" w:hAnsi="华文中宋" w:cs="宋体"/>
          <w:kern w:val="0"/>
          <w:szCs w:val="21"/>
        </w:rPr>
      </w:pPr>
      <w:r>
        <w:rPr>
          <w:rFonts w:ascii="华文中宋" w:eastAsia="华文中宋" w:hAnsi="华文中宋" w:cs="宋体" w:hint="eastAsia"/>
          <w:kern w:val="0"/>
          <w:szCs w:val="21"/>
        </w:rPr>
        <w:t>本场考试将使用双视角监控方案，（正面主视角+第二视角鹰眼监控）相结合的在线监控方式，考生应配合进行监控环境的布置以满足监控要求。</w:t>
      </w:r>
    </w:p>
    <w:p w14:paraId="0F87CAE5"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22" w:name="_Toc113953990"/>
      <w:r>
        <w:rPr>
          <w:rFonts w:ascii="华文中宋" w:eastAsia="华文中宋" w:hAnsi="华文中宋" w:cstheme="majorBidi" w:hint="eastAsia"/>
          <w:b/>
          <w:bCs/>
          <w:szCs w:val="32"/>
        </w:rPr>
        <w:t>主视角监控注意事项：</w:t>
      </w:r>
      <w:bookmarkEnd w:id="22"/>
    </w:p>
    <w:p w14:paraId="677F6132" w14:textId="77777777" w:rsidR="00294EA8" w:rsidRDefault="00000000">
      <w:pPr>
        <w:numPr>
          <w:ilvl w:val="0"/>
          <w:numId w:val="10"/>
        </w:numPr>
        <w:adjustRightInd w:val="0"/>
        <w:snapToGrid w:val="0"/>
        <w:ind w:leftChars="200" w:left="620" w:rightChars="200" w:right="420" w:hanging="200"/>
        <w:rPr>
          <w:rFonts w:ascii="华文中宋" w:eastAsia="华文中宋" w:hAnsi="华文中宋" w:cs="宋体"/>
          <w:szCs w:val="21"/>
        </w:rPr>
      </w:pPr>
      <w:r>
        <w:rPr>
          <w:rFonts w:ascii="华文中宋" w:eastAsia="华文中宋" w:hAnsi="华文中宋" w:cs="宋体" w:hint="eastAsia"/>
          <w:szCs w:val="21"/>
        </w:rPr>
        <w:t>主视角要求拍摄考生正面影像，应拍摄考生肩部以上位置，确保正面影像清晰可见；</w:t>
      </w:r>
    </w:p>
    <w:p w14:paraId="1CC0A93C" w14:textId="77777777" w:rsidR="00294EA8" w:rsidRDefault="00000000">
      <w:pPr>
        <w:numPr>
          <w:ilvl w:val="0"/>
          <w:numId w:val="10"/>
        </w:numPr>
        <w:adjustRightInd w:val="0"/>
        <w:snapToGrid w:val="0"/>
        <w:ind w:leftChars="200" w:left="620" w:rightChars="200" w:right="420" w:hanging="200"/>
        <w:rPr>
          <w:rFonts w:ascii="华文中宋" w:eastAsia="华文中宋" w:hAnsi="华文中宋" w:cs="宋体"/>
          <w:szCs w:val="21"/>
        </w:rPr>
      </w:pPr>
      <w:r>
        <w:rPr>
          <w:rFonts w:ascii="华文中宋" w:eastAsia="华文中宋" w:hAnsi="华文中宋" w:cs="宋体" w:hint="eastAsia"/>
          <w:szCs w:val="21"/>
        </w:rPr>
        <w:t>请注意现场光线，避免背光、光线过强等情况影响监控质量；</w:t>
      </w:r>
    </w:p>
    <w:p w14:paraId="2629361E"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23" w:name="_Toc113953991"/>
      <w:r>
        <w:rPr>
          <w:rFonts w:ascii="华文中宋" w:eastAsia="华文中宋" w:hAnsi="华文中宋" w:cstheme="majorBidi" w:hint="eastAsia"/>
          <w:b/>
          <w:bCs/>
          <w:szCs w:val="32"/>
        </w:rPr>
        <w:t>鹰眼监控注意事项：</w:t>
      </w:r>
      <w:bookmarkEnd w:id="23"/>
    </w:p>
    <w:p w14:paraId="160DF624" w14:textId="77777777" w:rsidR="00294EA8" w:rsidRDefault="00000000">
      <w:pPr>
        <w:numPr>
          <w:ilvl w:val="0"/>
          <w:numId w:val="11"/>
        </w:numPr>
        <w:adjustRightInd w:val="0"/>
        <w:snapToGrid w:val="0"/>
        <w:ind w:leftChars="200" w:left="620" w:rightChars="200" w:right="420" w:hanging="200"/>
        <w:rPr>
          <w:rFonts w:ascii="华文中宋" w:eastAsia="华文中宋" w:hAnsi="华文中宋" w:cs="宋体"/>
          <w:szCs w:val="21"/>
        </w:rPr>
      </w:pPr>
      <w:r>
        <w:rPr>
          <w:rFonts w:ascii="华文中宋" w:eastAsia="华文中宋" w:hAnsi="华文中宋" w:cs="宋体" w:hint="eastAsia"/>
          <w:szCs w:val="21"/>
        </w:rPr>
        <w:t>鹰眼监控设备应摆放在考生侧方，应拍摄到考生</w:t>
      </w:r>
      <w:r>
        <w:rPr>
          <w:rFonts w:ascii="华文中宋" w:eastAsia="华文中宋" w:hAnsi="华文中宋" w:cs="宋体" w:hint="eastAsia"/>
          <w:color w:val="00B050"/>
          <w:szCs w:val="21"/>
        </w:rPr>
        <w:t>写字台桌面、考生双手的动作以及电脑屏幕的状</w:t>
      </w:r>
      <w:r>
        <w:rPr>
          <w:rFonts w:ascii="华文中宋" w:eastAsia="华文中宋" w:hAnsi="华文中宋" w:cs="宋体" w:hint="eastAsia"/>
          <w:color w:val="00B050"/>
          <w:szCs w:val="21"/>
        </w:rPr>
        <w:lastRenderedPageBreak/>
        <w:t>态</w:t>
      </w:r>
      <w:r>
        <w:rPr>
          <w:rFonts w:ascii="华文中宋" w:eastAsia="华文中宋" w:hAnsi="华文中宋" w:cs="宋体" w:hint="eastAsia"/>
          <w:szCs w:val="21"/>
        </w:rPr>
        <w:t>。</w:t>
      </w:r>
    </w:p>
    <w:p w14:paraId="30A8835E" w14:textId="77777777" w:rsidR="00294EA8" w:rsidRDefault="00000000">
      <w:pPr>
        <w:numPr>
          <w:ilvl w:val="0"/>
          <w:numId w:val="11"/>
        </w:numPr>
        <w:adjustRightInd w:val="0"/>
        <w:snapToGrid w:val="0"/>
        <w:ind w:leftChars="200" w:left="620" w:rightChars="200" w:right="420" w:hanging="200"/>
        <w:rPr>
          <w:rFonts w:ascii="华文中宋" w:eastAsia="华文中宋" w:hAnsi="华文中宋" w:cs="宋体"/>
          <w:szCs w:val="21"/>
        </w:rPr>
      </w:pPr>
      <w:r>
        <w:rPr>
          <w:rFonts w:ascii="华文中宋" w:eastAsia="华文中宋" w:hAnsi="华文中宋" w:cs="宋体" w:hint="eastAsia"/>
          <w:szCs w:val="21"/>
        </w:rPr>
        <w:t>请</w:t>
      </w:r>
      <w:r>
        <w:rPr>
          <w:rFonts w:ascii="华文中宋" w:eastAsia="华文中宋" w:hAnsi="华文中宋" w:cs="宋体"/>
          <w:szCs w:val="21"/>
        </w:rPr>
        <w:t>将智能手机或平板设备</w:t>
      </w:r>
      <w:r>
        <w:rPr>
          <w:rFonts w:ascii="华文中宋" w:eastAsia="华文中宋" w:hAnsi="华文中宋" w:cs="宋体"/>
          <w:color w:val="00B050"/>
          <w:szCs w:val="21"/>
        </w:rPr>
        <w:t>固定摆放</w:t>
      </w:r>
      <w:r>
        <w:rPr>
          <w:rFonts w:ascii="华文中宋" w:eastAsia="华文中宋" w:hAnsi="华文中宋" w:cs="宋体"/>
          <w:szCs w:val="21"/>
        </w:rPr>
        <w:t>，</w:t>
      </w:r>
      <w:r>
        <w:rPr>
          <w:rFonts w:ascii="华文中宋" w:eastAsia="华文中宋" w:hAnsi="华文中宋" w:cs="宋体" w:hint="eastAsia"/>
          <w:szCs w:val="21"/>
        </w:rPr>
        <w:t>建议使用手机支架，</w:t>
      </w:r>
      <w:r>
        <w:rPr>
          <w:rFonts w:ascii="华文中宋" w:eastAsia="华文中宋" w:hAnsi="华文中宋" w:cs="宋体"/>
          <w:szCs w:val="21"/>
        </w:rPr>
        <w:t>便于按要求调整到合适的位置和高度。</w:t>
      </w:r>
    </w:p>
    <w:p w14:paraId="4BC48125" w14:textId="77777777" w:rsidR="00294EA8" w:rsidRDefault="00000000">
      <w:pPr>
        <w:numPr>
          <w:ilvl w:val="0"/>
          <w:numId w:val="11"/>
        </w:numPr>
        <w:adjustRightInd w:val="0"/>
        <w:snapToGrid w:val="0"/>
        <w:ind w:leftChars="200" w:left="620" w:rightChars="200" w:right="420" w:hanging="200"/>
        <w:rPr>
          <w:rFonts w:ascii="华文中宋" w:eastAsia="华文中宋" w:hAnsi="华文中宋" w:cs="宋体"/>
          <w:szCs w:val="21"/>
        </w:rPr>
      </w:pPr>
      <w:r>
        <w:rPr>
          <w:rFonts w:ascii="华文中宋" w:eastAsia="华文中宋" w:hAnsi="华文中宋" w:cs="宋体"/>
          <w:szCs w:val="21"/>
        </w:rPr>
        <w:t>确保</w:t>
      </w:r>
      <w:r>
        <w:rPr>
          <w:rFonts w:ascii="华文中宋" w:eastAsia="华文中宋" w:hAnsi="华文中宋" w:cs="宋体" w:hint="eastAsia"/>
          <w:szCs w:val="21"/>
        </w:rPr>
        <w:t>鹰眼监控</w:t>
      </w:r>
      <w:r>
        <w:rPr>
          <w:rFonts w:ascii="华文中宋" w:eastAsia="华文中宋" w:hAnsi="华文中宋" w:cs="宋体"/>
          <w:szCs w:val="21"/>
        </w:rPr>
        <w:t>设备电量充足，建议全程使用外接电源。</w:t>
      </w:r>
    </w:p>
    <w:p w14:paraId="4C9B33AB" w14:textId="77777777" w:rsidR="00294EA8" w:rsidRDefault="00000000">
      <w:pPr>
        <w:numPr>
          <w:ilvl w:val="0"/>
          <w:numId w:val="11"/>
        </w:numPr>
        <w:adjustRightInd w:val="0"/>
        <w:snapToGrid w:val="0"/>
        <w:ind w:leftChars="200" w:left="620" w:rightChars="200" w:right="420" w:hanging="200"/>
        <w:rPr>
          <w:rFonts w:ascii="华文中宋" w:eastAsia="华文中宋" w:hAnsi="华文中宋" w:cs="宋体"/>
          <w:szCs w:val="21"/>
        </w:rPr>
      </w:pPr>
      <w:r>
        <w:rPr>
          <w:rFonts w:ascii="华文中宋" w:eastAsia="华文中宋" w:hAnsi="华文中宋" w:cs="宋体"/>
          <w:szCs w:val="21"/>
        </w:rPr>
        <w:t>开启鹰眼监控前应</w:t>
      </w:r>
      <w:r>
        <w:rPr>
          <w:rFonts w:ascii="华文中宋" w:eastAsia="华文中宋" w:hAnsi="华文中宋" w:cs="宋体" w:hint="eastAsia"/>
          <w:szCs w:val="21"/>
        </w:rPr>
        <w:t>关闭</w:t>
      </w:r>
      <w:r>
        <w:rPr>
          <w:rFonts w:ascii="华文中宋" w:eastAsia="华文中宋" w:hAnsi="华文中宋" w:cs="宋体"/>
          <w:szCs w:val="21"/>
        </w:rPr>
        <w:t>与考试无关应用的提醒功能，</w:t>
      </w:r>
      <w:r>
        <w:rPr>
          <w:rFonts w:ascii="华文中宋" w:eastAsia="华文中宋" w:hAnsi="华文中宋" w:cs="宋体" w:hint="eastAsia"/>
          <w:szCs w:val="21"/>
        </w:rPr>
        <w:t>将设备设置为静音，</w:t>
      </w:r>
      <w:r>
        <w:rPr>
          <w:rFonts w:ascii="华文中宋" w:eastAsia="华文中宋" w:hAnsi="华文中宋" w:cs="宋体"/>
          <w:szCs w:val="21"/>
        </w:rPr>
        <w:t>避免来电、微信、或其他应用打断监控过程。</w:t>
      </w:r>
    </w:p>
    <w:p w14:paraId="791A0F0B" w14:textId="77777777" w:rsidR="00294EA8" w:rsidRDefault="00294EA8">
      <w:pPr>
        <w:widowControl/>
        <w:adjustRightInd w:val="0"/>
        <w:snapToGrid w:val="0"/>
        <w:ind w:left="420" w:hangingChars="200" w:hanging="420"/>
        <w:jc w:val="left"/>
        <w:rPr>
          <w:rFonts w:ascii="华文中宋" w:eastAsia="华文中宋" w:hAnsi="华文中宋" w:cs="宋体"/>
          <w:kern w:val="0"/>
          <w:szCs w:val="21"/>
        </w:rPr>
      </w:pPr>
    </w:p>
    <w:p w14:paraId="77C016B9"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hint="eastAsia"/>
          <w:kern w:val="0"/>
          <w:szCs w:val="21"/>
        </w:rPr>
        <w:t>监控环境可参照以下示意图：</w:t>
      </w:r>
    </w:p>
    <w:p w14:paraId="1F34AF9E"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noProof/>
          <w:kern w:val="0"/>
          <w:szCs w:val="21"/>
        </w:rPr>
        <mc:AlternateContent>
          <mc:Choice Requires="wps">
            <w:drawing>
              <wp:anchor distT="0" distB="0" distL="114300" distR="114300" simplePos="0" relativeHeight="251655168" behindDoc="0" locked="0" layoutInCell="1" allowOverlap="1" wp14:anchorId="4DF6E4A8" wp14:editId="13AECD29">
                <wp:simplePos x="0" y="0"/>
                <wp:positionH relativeFrom="column">
                  <wp:posOffset>3994785</wp:posOffset>
                </wp:positionH>
                <wp:positionV relativeFrom="paragraph">
                  <wp:posOffset>2687320</wp:posOffset>
                </wp:positionV>
                <wp:extent cx="1962150" cy="635"/>
                <wp:effectExtent l="0" t="0" r="0" b="0"/>
                <wp:wrapSquare wrapText="bothSides"/>
                <wp:docPr id="37" name="文本框 37"/>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1D4F1E46" w14:textId="77777777" w:rsidR="00294EA8" w:rsidRDefault="00000000">
                            <w:pPr>
                              <w:adjustRightInd w:val="0"/>
                              <w:snapToGrid w:val="0"/>
                              <w:ind w:left="400" w:hangingChars="200" w:hanging="400"/>
                              <w:jc w:val="center"/>
                              <w:rPr>
                                <w:rFonts w:asciiTheme="minorEastAsia" w:eastAsia="黑体" w:hAnsiTheme="minorEastAsia" w:cs="宋体"/>
                                <w:sz w:val="20"/>
                                <w:szCs w:val="21"/>
                              </w:rPr>
                            </w:pPr>
                            <w:r>
                              <w:rPr>
                                <w:rFonts w:asciiTheme="majorHAnsi" w:eastAsia="黑体" w:hAnsiTheme="majorHAnsi" w:cstheme="majorBidi"/>
                                <w:sz w:val="20"/>
                                <w:szCs w:val="20"/>
                              </w:rPr>
                              <w:t>图</w:t>
                            </w:r>
                            <w:r>
                              <w:rPr>
                                <w:rFonts w:asciiTheme="majorHAnsi" w:eastAsia="黑体" w:hAnsiTheme="majorHAnsi" w:cstheme="majorBidi"/>
                                <w:sz w:val="20"/>
                                <w:szCs w:val="20"/>
                              </w:rPr>
                              <w:t xml:space="preserve"> 12 </w:t>
                            </w:r>
                            <w:r>
                              <w:rPr>
                                <w:rFonts w:asciiTheme="majorHAnsi" w:eastAsia="黑体" w:hAnsiTheme="majorHAnsi" w:cstheme="majorBidi" w:hint="eastAsia"/>
                                <w:sz w:val="20"/>
                                <w:szCs w:val="20"/>
                              </w:rPr>
                              <w:t>监控环境实景图</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4DF6E4A8" id="文本框 37" o:spid="_x0000_s1028" type="#_x0000_t202" style="position:absolute;left:0;text-align:left;margin-left:314.55pt;margin-top:211.6pt;width:154.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" stroked="f">
                <v:textbox style="mso-fit-shape-to-text:t" inset="0,0,0,0">
                  <w:txbxContent>
                    <w:p w14:paraId="1D4F1E46" w14:textId="77777777" w:rsidR="00294EA8" w:rsidRDefault="00000000">
                      <w:pPr>
                        <w:adjustRightInd w:val="0"/>
                        <w:snapToGrid w:val="0"/>
                        <w:ind w:left="400" w:hangingChars="200" w:hanging="400"/>
                        <w:jc w:val="center"/>
                        <w:rPr>
                          <w:rFonts w:asciiTheme="minorEastAsia" w:eastAsia="黑体" w:hAnsiTheme="minorEastAsia" w:cs="宋体"/>
                          <w:sz w:val="20"/>
                          <w:szCs w:val="21"/>
                        </w:rPr>
                      </w:pPr>
                      <w:r>
                        <w:rPr>
                          <w:rFonts w:asciiTheme="majorHAnsi" w:eastAsia="黑体" w:hAnsiTheme="majorHAnsi" w:cstheme="majorBidi"/>
                          <w:sz w:val="20"/>
                          <w:szCs w:val="20"/>
                        </w:rPr>
                        <w:t>图</w:t>
                      </w:r>
                      <w:r>
                        <w:rPr>
                          <w:rFonts w:asciiTheme="majorHAnsi" w:eastAsia="黑体" w:hAnsiTheme="majorHAnsi" w:cstheme="majorBidi"/>
                          <w:sz w:val="20"/>
                          <w:szCs w:val="20"/>
                        </w:rPr>
                        <w:t xml:space="preserve"> 12 </w:t>
                      </w:r>
                      <w:r>
                        <w:rPr>
                          <w:rFonts w:asciiTheme="majorHAnsi" w:eastAsia="黑体" w:hAnsiTheme="majorHAnsi" w:cstheme="majorBidi" w:hint="eastAsia"/>
                          <w:sz w:val="20"/>
                          <w:szCs w:val="20"/>
                        </w:rPr>
                        <w:t>监控环境实景图</w:t>
                      </w:r>
                    </w:p>
                  </w:txbxContent>
                </v:textbox>
                <w10:wrap type="square"/>
              </v:shape>
            </w:pict>
          </mc:Fallback>
        </mc:AlternateContent>
      </w:r>
      <w:r>
        <w:rPr>
          <w:rFonts w:ascii="华文中宋" w:eastAsia="华文中宋" w:hAnsi="华文中宋" w:cs="宋体"/>
          <w:noProof/>
          <w:kern w:val="0"/>
          <w:szCs w:val="21"/>
        </w:rPr>
        <w:drawing>
          <wp:anchor distT="0" distB="0" distL="114300" distR="114300" simplePos="0" relativeHeight="251653120" behindDoc="0" locked="0" layoutInCell="1" allowOverlap="1" wp14:anchorId="3401665A" wp14:editId="34C056F9">
            <wp:simplePos x="0" y="0"/>
            <wp:positionH relativeFrom="column">
              <wp:posOffset>3994785</wp:posOffset>
            </wp:positionH>
            <wp:positionV relativeFrom="paragraph">
              <wp:posOffset>-3810</wp:posOffset>
            </wp:positionV>
            <wp:extent cx="1962150" cy="2633980"/>
            <wp:effectExtent l="0" t="0" r="0" b="1397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962150" cy="2633980"/>
                    </a:xfrm>
                    <a:prstGeom prst="rect">
                      <a:avLst/>
                    </a:prstGeom>
                    <a:noFill/>
                    <a:ln>
                      <a:noFill/>
                    </a:ln>
                  </pic:spPr>
                </pic:pic>
              </a:graphicData>
            </a:graphic>
          </wp:anchor>
        </w:drawing>
      </w:r>
      <w:r>
        <w:rPr>
          <w:rFonts w:ascii="华文中宋" w:eastAsia="华文中宋" w:hAnsi="华文中宋" w:cs="宋体"/>
          <w:noProof/>
          <w:kern w:val="0"/>
          <w:szCs w:val="21"/>
        </w:rPr>
        <mc:AlternateContent>
          <mc:Choice Requires="wps">
            <w:drawing>
              <wp:anchor distT="0" distB="0" distL="114300" distR="114300" simplePos="0" relativeHeight="251654144" behindDoc="0" locked="0" layoutInCell="1" allowOverlap="1" wp14:anchorId="51D564D9" wp14:editId="028AC33C">
                <wp:simplePos x="0" y="0"/>
                <wp:positionH relativeFrom="column">
                  <wp:posOffset>66040</wp:posOffset>
                </wp:positionH>
                <wp:positionV relativeFrom="paragraph">
                  <wp:posOffset>2727960</wp:posOffset>
                </wp:positionV>
                <wp:extent cx="3547745" cy="635"/>
                <wp:effectExtent l="0" t="0" r="0" b="0"/>
                <wp:wrapSquare wrapText="bothSides"/>
                <wp:docPr id="16" name="文本框 16"/>
                <wp:cNvGraphicFramePr/>
                <a:graphic xmlns:a="http://schemas.openxmlformats.org/drawingml/2006/main">
                  <a:graphicData uri="http://schemas.microsoft.com/office/word/2010/wordprocessingShape">
                    <wps:wsp>
                      <wps:cNvSpPr txBox="1"/>
                      <wps:spPr>
                        <a:xfrm>
                          <a:off x="0" y="0"/>
                          <a:ext cx="3547745" cy="635"/>
                        </a:xfrm>
                        <a:prstGeom prst="rect">
                          <a:avLst/>
                        </a:prstGeom>
                        <a:solidFill>
                          <a:prstClr val="white"/>
                        </a:solidFill>
                        <a:ln>
                          <a:noFill/>
                        </a:ln>
                      </wps:spPr>
                      <wps:txbx>
                        <w:txbxContent>
                          <w:p w14:paraId="34E072D9" w14:textId="77777777" w:rsidR="00294EA8" w:rsidRDefault="00000000">
                            <w:pPr>
                              <w:adjustRightInd w:val="0"/>
                              <w:snapToGrid w:val="0"/>
                              <w:ind w:left="400" w:hangingChars="200" w:hanging="400"/>
                              <w:jc w:val="center"/>
                              <w:rPr>
                                <w:rFonts w:asciiTheme="minorEastAsia" w:eastAsia="黑体" w:hAnsiTheme="minorEastAsia" w:cs="宋体"/>
                                <w:sz w:val="20"/>
                                <w:szCs w:val="21"/>
                              </w:rPr>
                            </w:pPr>
                            <w:r>
                              <w:rPr>
                                <w:rFonts w:asciiTheme="majorHAnsi" w:eastAsia="黑体" w:hAnsiTheme="majorHAnsi" w:cstheme="majorBidi"/>
                                <w:sz w:val="20"/>
                                <w:szCs w:val="20"/>
                              </w:rPr>
                              <w:t>图</w:t>
                            </w:r>
                            <w:r>
                              <w:rPr>
                                <w:rFonts w:asciiTheme="majorHAnsi" w:eastAsia="黑体" w:hAnsiTheme="majorHAnsi" w:cstheme="majorBidi"/>
                                <w:sz w:val="20"/>
                                <w:szCs w:val="20"/>
                              </w:rPr>
                              <w:t xml:space="preserve"> </w:t>
                            </w:r>
                            <w:r>
                              <w:rPr>
                                <w:rFonts w:asciiTheme="majorHAnsi" w:eastAsia="黑体" w:hAnsiTheme="majorHAnsi" w:cstheme="majorBidi"/>
                                <w:sz w:val="20"/>
                                <w:szCs w:val="20"/>
                              </w:rPr>
                              <w:fldChar w:fldCharType="begin"/>
                            </w:r>
                            <w:r>
                              <w:rPr>
                                <w:rFonts w:asciiTheme="majorHAnsi" w:eastAsia="黑体" w:hAnsiTheme="majorHAnsi" w:cstheme="majorBidi"/>
                                <w:sz w:val="20"/>
                                <w:szCs w:val="20"/>
                              </w:rPr>
                              <w:instrText xml:space="preserve"> SEQ </w:instrText>
                            </w:r>
                            <w:r>
                              <w:rPr>
                                <w:rFonts w:asciiTheme="majorHAnsi" w:eastAsia="黑体" w:hAnsiTheme="majorHAnsi" w:cstheme="majorBidi"/>
                                <w:sz w:val="20"/>
                                <w:szCs w:val="20"/>
                              </w:rPr>
                              <w:instrText>图</w:instrText>
                            </w:r>
                            <w:r>
                              <w:rPr>
                                <w:rFonts w:asciiTheme="majorHAnsi" w:eastAsia="黑体" w:hAnsiTheme="majorHAnsi" w:cstheme="majorBidi"/>
                                <w:sz w:val="20"/>
                                <w:szCs w:val="20"/>
                              </w:rPr>
                              <w:instrText xml:space="preserve"> \* ARABIC </w:instrText>
                            </w:r>
                            <w:r>
                              <w:rPr>
                                <w:rFonts w:asciiTheme="majorHAnsi" w:eastAsia="黑体" w:hAnsiTheme="majorHAnsi" w:cstheme="majorBidi"/>
                                <w:sz w:val="20"/>
                                <w:szCs w:val="20"/>
                              </w:rPr>
                              <w:fldChar w:fldCharType="separate"/>
                            </w:r>
                            <w:r>
                              <w:rPr>
                                <w:rFonts w:asciiTheme="majorHAnsi" w:eastAsia="黑体" w:hAnsiTheme="majorHAnsi" w:cstheme="majorBidi"/>
                                <w:sz w:val="20"/>
                                <w:szCs w:val="20"/>
                              </w:rPr>
                              <w:t>11</w:t>
                            </w:r>
                            <w:r>
                              <w:rPr>
                                <w:rFonts w:asciiTheme="majorHAnsi" w:eastAsia="黑体" w:hAnsiTheme="majorHAnsi" w:cstheme="majorBidi"/>
                                <w:sz w:val="20"/>
                                <w:szCs w:val="20"/>
                              </w:rPr>
                              <w:fldChar w:fldCharType="end"/>
                            </w:r>
                            <w:r>
                              <w:rPr>
                                <w:rFonts w:asciiTheme="majorHAnsi" w:eastAsia="黑体" w:hAnsiTheme="majorHAnsi" w:cstheme="majorBidi"/>
                                <w:sz w:val="20"/>
                                <w:szCs w:val="20"/>
                              </w:rPr>
                              <w:t xml:space="preserve"> </w:t>
                            </w:r>
                            <w:r>
                              <w:rPr>
                                <w:rFonts w:asciiTheme="majorHAnsi" w:eastAsia="黑体" w:hAnsiTheme="majorHAnsi" w:cstheme="majorBidi" w:hint="eastAsia"/>
                                <w:sz w:val="20"/>
                                <w:szCs w:val="20"/>
                              </w:rPr>
                              <w:t>监控环境示意图</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51D564D9" id="文本框 16" o:spid="_x0000_s1029" type="#_x0000_t202" style="position:absolute;left:0;text-align:left;margin-left:5.2pt;margin-top:214.8pt;width:279.3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" stroked="f">
                <v:textbox style="mso-fit-shape-to-text:t" inset="0,0,0,0">
                  <w:txbxContent>
                    <w:p w14:paraId="34E072D9" w14:textId="77777777" w:rsidR="00294EA8" w:rsidRDefault="00000000">
                      <w:pPr>
                        <w:adjustRightInd w:val="0"/>
                        <w:snapToGrid w:val="0"/>
                        <w:ind w:left="400" w:hangingChars="200" w:hanging="400"/>
                        <w:jc w:val="center"/>
                        <w:rPr>
                          <w:rFonts w:asciiTheme="minorEastAsia" w:eastAsia="黑体" w:hAnsiTheme="minorEastAsia" w:cs="宋体"/>
                          <w:sz w:val="20"/>
                          <w:szCs w:val="21"/>
                        </w:rPr>
                      </w:pPr>
                      <w:r>
                        <w:rPr>
                          <w:rFonts w:asciiTheme="majorHAnsi" w:eastAsia="黑体" w:hAnsiTheme="majorHAnsi" w:cstheme="majorBidi"/>
                          <w:sz w:val="20"/>
                          <w:szCs w:val="20"/>
                        </w:rPr>
                        <w:t>图</w:t>
                      </w:r>
                      <w:r>
                        <w:rPr>
                          <w:rFonts w:asciiTheme="majorHAnsi" w:eastAsia="黑体" w:hAnsiTheme="majorHAnsi" w:cstheme="majorBidi"/>
                          <w:sz w:val="20"/>
                          <w:szCs w:val="20"/>
                        </w:rPr>
                        <w:t xml:space="preserve"> </w:t>
                      </w:r>
                      <w:r>
                        <w:rPr>
                          <w:rFonts w:asciiTheme="majorHAnsi" w:eastAsia="黑体" w:hAnsiTheme="majorHAnsi" w:cstheme="majorBidi"/>
                          <w:sz w:val="20"/>
                          <w:szCs w:val="20"/>
                        </w:rPr>
                        <w:fldChar w:fldCharType="begin"/>
                      </w:r>
                      <w:r>
                        <w:rPr>
                          <w:rFonts w:asciiTheme="majorHAnsi" w:eastAsia="黑体" w:hAnsiTheme="majorHAnsi" w:cstheme="majorBidi"/>
                          <w:sz w:val="20"/>
                          <w:szCs w:val="20"/>
                        </w:rPr>
                        <w:instrText xml:space="preserve"> SEQ </w:instrText>
                      </w:r>
                      <w:r>
                        <w:rPr>
                          <w:rFonts w:asciiTheme="majorHAnsi" w:eastAsia="黑体" w:hAnsiTheme="majorHAnsi" w:cstheme="majorBidi"/>
                          <w:sz w:val="20"/>
                          <w:szCs w:val="20"/>
                        </w:rPr>
                        <w:instrText>图</w:instrText>
                      </w:r>
                      <w:r>
                        <w:rPr>
                          <w:rFonts w:asciiTheme="majorHAnsi" w:eastAsia="黑体" w:hAnsiTheme="majorHAnsi" w:cstheme="majorBidi"/>
                          <w:sz w:val="20"/>
                          <w:szCs w:val="20"/>
                        </w:rPr>
                        <w:instrText xml:space="preserve"> \* ARABIC </w:instrText>
                      </w:r>
                      <w:r>
                        <w:rPr>
                          <w:rFonts w:asciiTheme="majorHAnsi" w:eastAsia="黑体" w:hAnsiTheme="majorHAnsi" w:cstheme="majorBidi"/>
                          <w:sz w:val="20"/>
                          <w:szCs w:val="20"/>
                        </w:rPr>
                        <w:fldChar w:fldCharType="separate"/>
                      </w:r>
                      <w:r>
                        <w:rPr>
                          <w:rFonts w:asciiTheme="majorHAnsi" w:eastAsia="黑体" w:hAnsiTheme="majorHAnsi" w:cstheme="majorBidi"/>
                          <w:sz w:val="20"/>
                          <w:szCs w:val="20"/>
                        </w:rPr>
                        <w:t>11</w:t>
                      </w:r>
                      <w:r>
                        <w:rPr>
                          <w:rFonts w:asciiTheme="majorHAnsi" w:eastAsia="黑体" w:hAnsiTheme="majorHAnsi" w:cstheme="majorBidi"/>
                          <w:sz w:val="20"/>
                          <w:szCs w:val="20"/>
                        </w:rPr>
                        <w:fldChar w:fldCharType="end"/>
                      </w:r>
                      <w:r>
                        <w:rPr>
                          <w:rFonts w:asciiTheme="majorHAnsi" w:eastAsia="黑体" w:hAnsiTheme="majorHAnsi" w:cstheme="majorBidi"/>
                          <w:sz w:val="20"/>
                          <w:szCs w:val="20"/>
                        </w:rPr>
                        <w:t xml:space="preserve"> </w:t>
                      </w:r>
                      <w:r>
                        <w:rPr>
                          <w:rFonts w:asciiTheme="majorHAnsi" w:eastAsia="黑体" w:hAnsiTheme="majorHAnsi" w:cstheme="majorBidi" w:hint="eastAsia"/>
                          <w:sz w:val="20"/>
                          <w:szCs w:val="20"/>
                        </w:rPr>
                        <w:t>监控环境示意图</w:t>
                      </w:r>
                    </w:p>
                  </w:txbxContent>
                </v:textbox>
                <w10:wrap type="square"/>
              </v:shape>
            </w:pict>
          </mc:Fallback>
        </mc:AlternateContent>
      </w:r>
      <w:r>
        <w:rPr>
          <w:rFonts w:ascii="华文中宋" w:eastAsia="华文中宋" w:hAnsi="华文中宋" w:cs="宋体"/>
          <w:noProof/>
          <w:kern w:val="0"/>
          <w:szCs w:val="21"/>
        </w:rPr>
        <w:drawing>
          <wp:anchor distT="0" distB="0" distL="114300" distR="114300" simplePos="0" relativeHeight="251652096" behindDoc="0" locked="0" layoutInCell="1" allowOverlap="1" wp14:anchorId="20708594" wp14:editId="17C13BC3">
            <wp:simplePos x="0" y="0"/>
            <wp:positionH relativeFrom="column">
              <wp:posOffset>66040</wp:posOffset>
            </wp:positionH>
            <wp:positionV relativeFrom="paragraph">
              <wp:posOffset>10160</wp:posOffset>
            </wp:positionV>
            <wp:extent cx="3547745" cy="2660650"/>
            <wp:effectExtent l="0" t="0" r="14605" b="635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547745" cy="2660650"/>
                    </a:xfrm>
                    <a:prstGeom prst="rect">
                      <a:avLst/>
                    </a:prstGeom>
                    <a:noFill/>
                    <a:ln>
                      <a:noFill/>
                    </a:ln>
                  </pic:spPr>
                </pic:pic>
              </a:graphicData>
            </a:graphic>
          </wp:anchor>
        </w:drawing>
      </w:r>
    </w:p>
    <w:p w14:paraId="43421657" w14:textId="77777777" w:rsidR="00294EA8" w:rsidRDefault="00000000">
      <w:pPr>
        <w:adjustRightInd w:val="0"/>
        <w:snapToGrid w:val="0"/>
        <w:ind w:firstLineChars="200" w:firstLine="420"/>
        <w:rPr>
          <w:rFonts w:ascii="华文中宋" w:eastAsia="华文中宋" w:hAnsi="华文中宋" w:cs="宋体"/>
          <w:szCs w:val="21"/>
        </w:rPr>
      </w:pPr>
      <w:r>
        <w:rPr>
          <w:rFonts w:ascii="华文中宋" w:eastAsia="华文中宋" w:hAnsi="华文中宋" w:cs="宋体" w:hint="eastAsia"/>
          <w:b/>
          <w:bCs/>
          <w:color w:val="00B050"/>
          <w:szCs w:val="21"/>
        </w:rPr>
        <w:t>请注意：</w:t>
      </w:r>
      <w:r>
        <w:rPr>
          <w:rFonts w:ascii="华文中宋" w:eastAsia="华文中宋" w:hAnsi="华文中宋" w:cs="宋体" w:hint="eastAsia"/>
          <w:szCs w:val="21"/>
        </w:rPr>
        <w:t>考试过程的中采集的监控信息，将只允许考试主办方查阅，作为判定考生是否遵守考试规则的辅助依据；不会用在除此之外的其他用途。</w:t>
      </w:r>
    </w:p>
    <w:p w14:paraId="595FEE8E"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kern w:val="0"/>
          <w:szCs w:val="21"/>
        </w:rPr>
        <w:br w:type="page"/>
      </w:r>
    </w:p>
    <w:p w14:paraId="504FAD74" w14:textId="77777777" w:rsidR="00294EA8" w:rsidRDefault="00000000">
      <w:pPr>
        <w:keepNext/>
        <w:keepLines/>
        <w:numPr>
          <w:ilvl w:val="0"/>
          <w:numId w:val="4"/>
        </w:numPr>
        <w:snapToGrid w:val="0"/>
        <w:spacing w:before="100" w:beforeAutospacing="1" w:after="100" w:afterAutospacing="1"/>
        <w:outlineLvl w:val="0"/>
        <w:rPr>
          <w:rFonts w:ascii="华文中宋" w:eastAsia="华文中宋" w:hAnsi="华文中宋" w:cs="宋体"/>
          <w:b/>
          <w:bCs/>
          <w:kern w:val="44"/>
          <w:szCs w:val="44"/>
        </w:rPr>
      </w:pPr>
      <w:bookmarkStart w:id="24" w:name="_Toc113953992"/>
      <w:r>
        <w:rPr>
          <w:rFonts w:ascii="华文中宋" w:eastAsia="华文中宋" w:hAnsi="华文中宋" w:cs="宋体" w:hint="eastAsia"/>
          <w:b/>
          <w:bCs/>
          <w:kern w:val="44"/>
          <w:szCs w:val="44"/>
        </w:rPr>
        <w:lastRenderedPageBreak/>
        <w:t>附件：摄像头故障解决方法</w:t>
      </w:r>
      <w:bookmarkEnd w:id="24"/>
    </w:p>
    <w:p w14:paraId="1BBE1C40" w14:textId="77777777" w:rsidR="00294EA8" w:rsidRDefault="00000000">
      <w:pPr>
        <w:widowControl/>
        <w:adjustRightInd w:val="0"/>
        <w:snapToGrid w:val="0"/>
        <w:ind w:left="420" w:hangingChars="200" w:hanging="420"/>
        <w:jc w:val="left"/>
        <w:rPr>
          <w:rFonts w:asciiTheme="minorEastAsia" w:hAnsiTheme="minorEastAsia" w:cs="宋体"/>
          <w:kern w:val="0"/>
          <w:szCs w:val="21"/>
        </w:rPr>
      </w:pPr>
      <w:r>
        <w:rPr>
          <w:rFonts w:asciiTheme="minorEastAsia" w:hAnsiTheme="minorEastAsia" w:cs="宋体" w:hint="eastAsia"/>
          <w:kern w:val="0"/>
          <w:szCs w:val="21"/>
        </w:rPr>
        <w:t>以下内容可帮助考生自行排除故障，如无效，可联系在线技术支持寻求帮助。</w:t>
      </w:r>
    </w:p>
    <w:p w14:paraId="674E864F"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25" w:name="_Toc113953993"/>
      <w:r>
        <w:rPr>
          <w:rFonts w:ascii="华文中宋" w:eastAsia="华文中宋" w:hAnsi="华文中宋" w:cstheme="majorBidi"/>
          <w:b/>
          <w:bCs/>
          <w:szCs w:val="32"/>
        </w:rPr>
        <w:t>摄像头黑屏/提示相机被禁用</w:t>
      </w:r>
      <w:bookmarkEnd w:id="25"/>
    </w:p>
    <w:p w14:paraId="4A837458" w14:textId="77777777" w:rsidR="00294EA8" w:rsidRDefault="00000000">
      <w:pPr>
        <w:widowControl/>
        <w:adjustRightInd w:val="0"/>
        <w:snapToGrid w:val="0"/>
        <w:ind w:right="420"/>
        <w:jc w:val="left"/>
        <w:rPr>
          <w:rFonts w:ascii="华文中宋" w:eastAsia="华文中宋" w:hAnsi="华文中宋" w:cs="宋体"/>
          <w:kern w:val="0"/>
          <w:szCs w:val="21"/>
        </w:rPr>
      </w:pPr>
      <w:r>
        <w:rPr>
          <w:rFonts w:ascii="华文中宋" w:eastAsia="华文中宋" w:hAnsi="华文中宋" w:cs="宋体" w:hint="eastAsia"/>
          <w:kern w:val="0"/>
          <w:szCs w:val="21"/>
        </w:rPr>
        <w:t>（如下图）</w:t>
      </w:r>
    </w:p>
    <w:p w14:paraId="3013202C"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noProof/>
          <w:kern w:val="0"/>
          <w:szCs w:val="21"/>
        </w:rPr>
        <w:drawing>
          <wp:inline distT="0" distB="0" distL="0" distR="0" wp14:anchorId="6B1E6CC6" wp14:editId="093FC5F8">
            <wp:extent cx="1395095" cy="1003935"/>
            <wp:effectExtent l="0" t="0" r="1460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87223" cy="1070201"/>
                    </a:xfrm>
                    <a:prstGeom prst="rect">
                      <a:avLst/>
                    </a:prstGeom>
                    <a:noFill/>
                    <a:ln>
                      <a:noFill/>
                    </a:ln>
                  </pic:spPr>
                </pic:pic>
              </a:graphicData>
            </a:graphic>
          </wp:inline>
        </w:drawing>
      </w:r>
      <w:r>
        <w:rPr>
          <w:rFonts w:ascii="华文中宋" w:eastAsia="华文中宋" w:hAnsi="华文中宋" w:cs="宋体"/>
          <w:kern w:val="0"/>
          <w:szCs w:val="21"/>
        </w:rPr>
        <w:t xml:space="preserve"> </w:t>
      </w:r>
      <w:r>
        <w:rPr>
          <w:rFonts w:ascii="华文中宋" w:eastAsia="华文中宋" w:hAnsi="华文中宋" w:cs="宋体"/>
          <w:noProof/>
          <w:kern w:val="0"/>
          <w:szCs w:val="21"/>
        </w:rPr>
        <w:drawing>
          <wp:inline distT="0" distB="0" distL="0" distR="0" wp14:anchorId="6E9A6D12" wp14:editId="35572B4C">
            <wp:extent cx="1966595" cy="1037590"/>
            <wp:effectExtent l="0" t="0" r="14605"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026785" cy="1069244"/>
                    </a:xfrm>
                    <a:prstGeom prst="rect">
                      <a:avLst/>
                    </a:prstGeom>
                    <a:noFill/>
                    <a:ln>
                      <a:noFill/>
                    </a:ln>
                  </pic:spPr>
                </pic:pic>
              </a:graphicData>
            </a:graphic>
          </wp:inline>
        </w:drawing>
      </w:r>
    </w:p>
    <w:p w14:paraId="68C60768" w14:textId="77777777" w:rsidR="00294EA8" w:rsidRDefault="00000000">
      <w:pPr>
        <w:numPr>
          <w:ilvl w:val="0"/>
          <w:numId w:val="12"/>
        </w:numPr>
        <w:adjustRightInd w:val="0"/>
        <w:snapToGrid w:val="0"/>
        <w:ind w:left="200" w:right="420" w:hanging="200"/>
        <w:rPr>
          <w:rFonts w:ascii="华文中宋" w:eastAsia="华文中宋" w:hAnsi="华文中宋" w:cs="宋体"/>
          <w:szCs w:val="21"/>
        </w:rPr>
      </w:pPr>
      <w:r>
        <w:rPr>
          <w:rFonts w:ascii="华文中宋" w:eastAsia="华文中宋" w:hAnsi="华文中宋" w:cs="宋体"/>
          <w:szCs w:val="21"/>
        </w:rPr>
        <w:t>请查看摄像头旁是否有物理开关，</w:t>
      </w:r>
      <w:r>
        <w:rPr>
          <w:rFonts w:ascii="华文中宋" w:eastAsia="华文中宋" w:hAnsi="华文中宋" w:cs="宋体" w:hint="eastAsia"/>
          <w:szCs w:val="21"/>
        </w:rPr>
        <w:t>请</w:t>
      </w:r>
      <w:r>
        <w:rPr>
          <w:rFonts w:ascii="华文中宋" w:eastAsia="华文中宋" w:hAnsi="华文中宋" w:cs="宋体"/>
          <w:szCs w:val="21"/>
        </w:rPr>
        <w:t>打开</w:t>
      </w:r>
      <w:r>
        <w:rPr>
          <w:rFonts w:ascii="华文中宋" w:eastAsia="华文中宋" w:hAnsi="华文中宋" w:cs="宋体" w:hint="eastAsia"/>
          <w:szCs w:val="21"/>
        </w:rPr>
        <w:t>。</w:t>
      </w:r>
    </w:p>
    <w:p w14:paraId="10170F4E"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noProof/>
          <w:kern w:val="0"/>
          <w:szCs w:val="21"/>
        </w:rPr>
        <w:drawing>
          <wp:inline distT="0" distB="0" distL="0" distR="0" wp14:anchorId="6C24E1D7" wp14:editId="5DF8F023">
            <wp:extent cx="1069975" cy="764540"/>
            <wp:effectExtent l="0" t="0" r="15875"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137016" cy="813025"/>
                    </a:xfrm>
                    <a:prstGeom prst="rect">
                      <a:avLst/>
                    </a:prstGeom>
                    <a:noFill/>
                    <a:ln>
                      <a:noFill/>
                    </a:ln>
                  </pic:spPr>
                </pic:pic>
              </a:graphicData>
            </a:graphic>
          </wp:inline>
        </w:drawing>
      </w:r>
      <w:r>
        <w:rPr>
          <w:rFonts w:ascii="华文中宋" w:eastAsia="华文中宋" w:hAnsi="华文中宋" w:cs="宋体"/>
          <w:noProof/>
          <w:kern w:val="0"/>
          <w:szCs w:val="21"/>
        </w:rPr>
        <w:drawing>
          <wp:inline distT="0" distB="0" distL="0" distR="0" wp14:anchorId="32215272" wp14:editId="4364B030">
            <wp:extent cx="1263650" cy="358140"/>
            <wp:effectExtent l="0" t="0" r="1270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79168" cy="390955"/>
                    </a:xfrm>
                    <a:prstGeom prst="rect">
                      <a:avLst/>
                    </a:prstGeom>
                    <a:noFill/>
                    <a:ln>
                      <a:noFill/>
                    </a:ln>
                  </pic:spPr>
                </pic:pic>
              </a:graphicData>
            </a:graphic>
          </wp:inline>
        </w:drawing>
      </w:r>
      <w:r>
        <w:rPr>
          <w:rFonts w:ascii="华文中宋" w:eastAsia="华文中宋" w:hAnsi="华文中宋" w:cs="宋体"/>
          <w:noProof/>
          <w:kern w:val="0"/>
          <w:szCs w:val="21"/>
        </w:rPr>
        <w:drawing>
          <wp:inline distT="0" distB="0" distL="0" distR="0" wp14:anchorId="08C7F3F0" wp14:editId="79E5F123">
            <wp:extent cx="885190" cy="847090"/>
            <wp:effectExtent l="0" t="0" r="10160" b="10160"/>
            <wp:docPr id="33" name="图片 33"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手机屏幕的截图&#10;&#10;中度可信度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64835" cy="923186"/>
                    </a:xfrm>
                    <a:prstGeom prst="rect">
                      <a:avLst/>
                    </a:prstGeom>
                    <a:noFill/>
                    <a:ln>
                      <a:noFill/>
                    </a:ln>
                  </pic:spPr>
                </pic:pic>
              </a:graphicData>
            </a:graphic>
          </wp:inline>
        </w:drawing>
      </w:r>
    </w:p>
    <w:p w14:paraId="5FB2D3BD" w14:textId="77777777" w:rsidR="00294EA8" w:rsidRDefault="00000000">
      <w:pPr>
        <w:numPr>
          <w:ilvl w:val="0"/>
          <w:numId w:val="12"/>
        </w:numPr>
        <w:adjustRightInd w:val="0"/>
        <w:snapToGrid w:val="0"/>
        <w:ind w:left="200" w:right="420" w:hanging="200"/>
        <w:rPr>
          <w:rFonts w:ascii="华文中宋" w:eastAsia="华文中宋" w:hAnsi="华文中宋" w:cs="宋体"/>
          <w:szCs w:val="21"/>
        </w:rPr>
      </w:pPr>
      <w:r>
        <w:rPr>
          <w:rFonts w:ascii="华文中宋" w:eastAsia="华文中宋" w:hAnsi="华文中宋" w:cs="宋体"/>
          <w:szCs w:val="21"/>
        </w:rPr>
        <w:t>查看键盘上的F1-F12按键，是否有相机图案，</w:t>
      </w:r>
      <w:r>
        <w:rPr>
          <w:rFonts w:ascii="华文中宋" w:eastAsia="华文中宋" w:hAnsi="华文中宋" w:cs="宋体" w:hint="eastAsia"/>
          <w:szCs w:val="21"/>
        </w:rPr>
        <w:t>请</w:t>
      </w:r>
      <w:r>
        <w:rPr>
          <w:rFonts w:ascii="华文中宋" w:eastAsia="华文中宋" w:hAnsi="华文中宋" w:cs="宋体"/>
          <w:szCs w:val="21"/>
        </w:rPr>
        <w:t>按住</w:t>
      </w:r>
      <w:proofErr w:type="spellStart"/>
      <w:r>
        <w:rPr>
          <w:rFonts w:ascii="华文中宋" w:eastAsia="华文中宋" w:hAnsi="华文中宋" w:cs="宋体"/>
          <w:szCs w:val="21"/>
        </w:rPr>
        <w:t>Fn</w:t>
      </w:r>
      <w:proofErr w:type="spellEnd"/>
      <w:r>
        <w:rPr>
          <w:rFonts w:ascii="华文中宋" w:eastAsia="华文中宋" w:hAnsi="华文中宋" w:cs="宋体"/>
          <w:szCs w:val="21"/>
        </w:rPr>
        <w:t>以及该相机图案键并打开。</w:t>
      </w:r>
    </w:p>
    <w:p w14:paraId="6A71E089"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noProof/>
          <w:kern w:val="0"/>
          <w:szCs w:val="21"/>
        </w:rPr>
        <w:drawing>
          <wp:inline distT="0" distB="0" distL="0" distR="0" wp14:anchorId="0560B957" wp14:editId="6AB2E830">
            <wp:extent cx="1469390" cy="354330"/>
            <wp:effectExtent l="0" t="0" r="1651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92779" cy="384293"/>
                    </a:xfrm>
                    <a:prstGeom prst="rect">
                      <a:avLst/>
                    </a:prstGeom>
                    <a:noFill/>
                    <a:ln>
                      <a:noFill/>
                    </a:ln>
                  </pic:spPr>
                </pic:pic>
              </a:graphicData>
            </a:graphic>
          </wp:inline>
        </w:drawing>
      </w:r>
    </w:p>
    <w:p w14:paraId="2DBFD0AC" w14:textId="77777777" w:rsidR="00294EA8" w:rsidRDefault="00000000">
      <w:pPr>
        <w:numPr>
          <w:ilvl w:val="0"/>
          <w:numId w:val="12"/>
        </w:numPr>
        <w:adjustRightInd w:val="0"/>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如电脑上已安装联想管家、安全卫士等防护软件，请关闭摄像头隐藏功能。</w:t>
      </w:r>
    </w:p>
    <w:p w14:paraId="32B5155A" w14:textId="77777777" w:rsidR="00294EA8" w:rsidRDefault="00000000">
      <w:pPr>
        <w:adjustRightInd w:val="0"/>
        <w:snapToGrid w:val="0"/>
        <w:ind w:left="420" w:right="420" w:hangingChars="200" w:hanging="420"/>
        <w:rPr>
          <w:rFonts w:ascii="华文中宋" w:eastAsia="华文中宋" w:hAnsi="华文中宋" w:cs="宋体"/>
          <w:szCs w:val="21"/>
        </w:rPr>
      </w:pPr>
      <w:r>
        <w:rPr>
          <w:rFonts w:ascii="华文中宋" w:eastAsia="华文中宋" w:hAnsi="华文中宋" w:cs="宋体"/>
          <w:noProof/>
          <w:szCs w:val="21"/>
        </w:rPr>
        <w:drawing>
          <wp:inline distT="0" distB="0" distL="0" distR="0" wp14:anchorId="6C82725F" wp14:editId="636A86CB">
            <wp:extent cx="1251585" cy="1294765"/>
            <wp:effectExtent l="0" t="0" r="571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96359" cy="1341164"/>
                    </a:xfrm>
                    <a:prstGeom prst="rect">
                      <a:avLst/>
                    </a:prstGeom>
                    <a:noFill/>
                    <a:ln>
                      <a:noFill/>
                    </a:ln>
                  </pic:spPr>
                </pic:pic>
              </a:graphicData>
            </a:graphic>
          </wp:inline>
        </w:drawing>
      </w:r>
    </w:p>
    <w:p w14:paraId="6800E061" w14:textId="77777777" w:rsidR="00294EA8" w:rsidRDefault="00000000">
      <w:pPr>
        <w:keepNext/>
        <w:keepLines/>
        <w:numPr>
          <w:ilvl w:val="1"/>
          <w:numId w:val="4"/>
        </w:numPr>
        <w:spacing w:before="120" w:afterLines="50" w:after="156"/>
        <w:outlineLvl w:val="1"/>
        <w:rPr>
          <w:rFonts w:ascii="华文中宋" w:eastAsia="华文中宋" w:hAnsi="华文中宋" w:cstheme="majorBidi"/>
          <w:b/>
          <w:bCs/>
          <w:szCs w:val="32"/>
        </w:rPr>
      </w:pPr>
      <w:bookmarkStart w:id="26" w:name="_Toc113953994"/>
      <w:r>
        <w:rPr>
          <w:rFonts w:ascii="华文中宋" w:eastAsia="华文中宋" w:hAnsi="华文中宋" w:cstheme="majorBidi" w:hint="eastAsia"/>
          <w:b/>
          <w:bCs/>
          <w:szCs w:val="32"/>
        </w:rPr>
        <w:t>媒体设备错误无法读取</w:t>
      </w:r>
      <w:bookmarkEnd w:id="26"/>
    </w:p>
    <w:p w14:paraId="04ACDC68" w14:textId="77777777" w:rsidR="00294EA8" w:rsidRDefault="00000000">
      <w:pPr>
        <w:numPr>
          <w:ilvl w:val="0"/>
          <w:numId w:val="13"/>
        </w:numPr>
        <w:adjustRightInd w:val="0"/>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w:t>
      </w:r>
      <w:r>
        <w:rPr>
          <w:rFonts w:ascii="华文中宋" w:eastAsia="华文中宋" w:hAnsi="华文中宋" w:cs="宋体"/>
          <w:szCs w:val="21"/>
        </w:rPr>
        <w:t>Win10</w:t>
      </w:r>
      <w:r>
        <w:rPr>
          <w:rFonts w:ascii="华文中宋" w:eastAsia="华文中宋" w:hAnsi="华文中宋" w:cs="宋体" w:hint="eastAsia"/>
          <w:szCs w:val="21"/>
        </w:rPr>
        <w:t>、</w:t>
      </w:r>
      <w:r>
        <w:rPr>
          <w:rFonts w:ascii="华文中宋" w:eastAsia="华文中宋" w:hAnsi="华文中宋" w:cs="宋体"/>
          <w:szCs w:val="21"/>
        </w:rPr>
        <w:t>11系统</w:t>
      </w:r>
      <w:r>
        <w:rPr>
          <w:rFonts w:ascii="华文中宋" w:eastAsia="华文中宋" w:hAnsi="华文中宋" w:cs="宋体" w:hint="eastAsia"/>
          <w:szCs w:val="21"/>
        </w:rPr>
        <w:t>】开始菜单</w:t>
      </w:r>
      <w:r>
        <w:rPr>
          <w:rFonts w:ascii="华文中宋" w:eastAsia="华文中宋" w:hAnsi="华文中宋" w:cs="宋体"/>
          <w:szCs w:val="21"/>
        </w:rPr>
        <w:t>-相机应用，打开是否能正常看到画面，如果不能，说明电脑设备有故障，请根据提示修复。</w:t>
      </w:r>
    </w:p>
    <w:p w14:paraId="76903C39" w14:textId="77777777" w:rsidR="00294EA8" w:rsidRDefault="00000000">
      <w:pPr>
        <w:numPr>
          <w:ilvl w:val="0"/>
          <w:numId w:val="13"/>
        </w:numPr>
        <w:adjustRightInd w:val="0"/>
        <w:snapToGrid w:val="0"/>
        <w:ind w:left="200" w:right="420" w:hanging="200"/>
        <w:rPr>
          <w:rFonts w:ascii="华文中宋" w:eastAsia="华文中宋" w:hAnsi="华文中宋" w:cs="宋体"/>
          <w:szCs w:val="21"/>
        </w:rPr>
      </w:pPr>
      <w:r>
        <w:rPr>
          <w:rFonts w:ascii="华文中宋" w:eastAsia="华文中宋" w:hAnsi="华文中宋" w:cs="宋体" w:hint="eastAsia"/>
          <w:szCs w:val="21"/>
        </w:rPr>
        <w:t>【</w:t>
      </w:r>
      <w:r>
        <w:rPr>
          <w:rFonts w:ascii="华文中宋" w:eastAsia="华文中宋" w:hAnsi="华文中宋" w:cs="宋体"/>
          <w:szCs w:val="21"/>
        </w:rPr>
        <w:t>Win10</w:t>
      </w:r>
      <w:r>
        <w:rPr>
          <w:rFonts w:ascii="华文中宋" w:eastAsia="华文中宋" w:hAnsi="华文中宋" w:cs="宋体" w:hint="eastAsia"/>
          <w:szCs w:val="21"/>
        </w:rPr>
        <w:t>、</w:t>
      </w:r>
      <w:r>
        <w:rPr>
          <w:rFonts w:ascii="华文中宋" w:eastAsia="华文中宋" w:hAnsi="华文中宋" w:cs="宋体"/>
          <w:szCs w:val="21"/>
        </w:rPr>
        <w:t>11系统</w:t>
      </w:r>
      <w:r>
        <w:rPr>
          <w:rFonts w:ascii="华文中宋" w:eastAsia="华文中宋" w:hAnsi="华文中宋" w:cs="宋体" w:hint="eastAsia"/>
          <w:szCs w:val="21"/>
        </w:rPr>
        <w:t>】如相机应用内可看到画面，</w:t>
      </w:r>
      <w:r>
        <w:rPr>
          <w:rFonts w:ascii="华文中宋" w:eastAsia="华文中宋" w:hAnsi="华文中宋" w:cs="宋体"/>
          <w:szCs w:val="21"/>
        </w:rPr>
        <w:t>点击“开始”菜单 → 打开“设置” - “隐私”：</w:t>
      </w:r>
      <w:r>
        <w:rPr>
          <w:rFonts w:ascii="华文中宋" w:eastAsia="华文中宋" w:hAnsi="华文中宋" w:cs="宋体" w:hint="eastAsia"/>
          <w:szCs w:val="21"/>
        </w:rPr>
        <w:t>点击左侧菜单的“</w:t>
      </w:r>
      <w:r>
        <w:rPr>
          <w:rFonts w:ascii="华文中宋" w:eastAsia="华文中宋" w:hAnsi="华文中宋" w:cs="宋体"/>
          <w:szCs w:val="21"/>
        </w:rPr>
        <w:t>地理位置、相机、麦克风</w:t>
      </w:r>
      <w:r>
        <w:rPr>
          <w:rFonts w:ascii="华文中宋" w:eastAsia="华文中宋" w:hAnsi="华文中宋" w:cs="宋体" w:hint="eastAsia"/>
          <w:szCs w:val="21"/>
        </w:rPr>
        <w:t>”</w:t>
      </w:r>
      <w:r>
        <w:rPr>
          <w:rFonts w:ascii="华文中宋" w:eastAsia="华文中宋" w:hAnsi="华文中宋" w:cs="宋体"/>
          <w:szCs w:val="21"/>
        </w:rPr>
        <w:t>，确保“允许在此设备上访问</w:t>
      </w:r>
      <w:r>
        <w:rPr>
          <w:rFonts w:ascii="华文中宋" w:eastAsia="华文中宋" w:hAnsi="华文中宋" w:cs="宋体" w:hint="eastAsia"/>
          <w:szCs w:val="21"/>
        </w:rPr>
        <w:t>位置</w:t>
      </w:r>
      <w:r>
        <w:rPr>
          <w:rFonts w:ascii="华文中宋" w:eastAsia="华文中宋" w:hAnsi="华文中宋" w:cs="宋体"/>
          <w:szCs w:val="21"/>
        </w:rPr>
        <w:t>/摄像头/麦克风”已打开</w:t>
      </w:r>
      <w:r>
        <w:rPr>
          <w:rFonts w:ascii="华文中宋" w:eastAsia="华文中宋" w:hAnsi="华文中宋" w:cs="宋体" w:hint="eastAsia"/>
          <w:szCs w:val="21"/>
        </w:rPr>
        <w:t>，且桌面应用允许访问权限开启。</w:t>
      </w:r>
    </w:p>
    <w:p w14:paraId="16634AA0" w14:textId="77777777" w:rsidR="00294EA8" w:rsidRDefault="00000000">
      <w:pPr>
        <w:widowControl/>
        <w:adjustRightInd w:val="0"/>
        <w:snapToGrid w:val="0"/>
        <w:ind w:left="420" w:hangingChars="200" w:hanging="420"/>
        <w:jc w:val="left"/>
        <w:rPr>
          <w:rFonts w:ascii="华文中宋" w:eastAsia="华文中宋" w:hAnsi="华文中宋" w:cs="宋体"/>
          <w:kern w:val="0"/>
          <w:szCs w:val="21"/>
        </w:rPr>
      </w:pPr>
      <w:r>
        <w:rPr>
          <w:rFonts w:ascii="华文中宋" w:eastAsia="华文中宋" w:hAnsi="华文中宋" w:cs="宋体"/>
          <w:noProof/>
          <w:kern w:val="0"/>
          <w:szCs w:val="21"/>
        </w:rPr>
        <w:lastRenderedPageBreak/>
        <w:drawing>
          <wp:inline distT="0" distB="0" distL="0" distR="0" wp14:anchorId="08C20353" wp14:editId="16063802">
            <wp:extent cx="3495675" cy="2404745"/>
            <wp:effectExtent l="0" t="0" r="9525" b="14605"/>
            <wp:docPr id="38" name="图片 3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应用程序&#10;&#10;描述已自动生成"/>
                    <pic:cNvPicPr>
                      <a:picLocks noChangeAspect="1"/>
                    </pic:cNvPicPr>
                  </pic:nvPicPr>
                  <pic:blipFill>
                    <a:blip r:embed="rId37"/>
                    <a:stretch>
                      <a:fillRect/>
                    </a:stretch>
                  </pic:blipFill>
                  <pic:spPr>
                    <a:xfrm>
                      <a:off x="0" y="0"/>
                      <a:ext cx="3527287" cy="2426549"/>
                    </a:xfrm>
                    <a:prstGeom prst="rect">
                      <a:avLst/>
                    </a:prstGeom>
                  </pic:spPr>
                </pic:pic>
              </a:graphicData>
            </a:graphic>
          </wp:inline>
        </w:drawing>
      </w:r>
    </w:p>
    <w:p w14:paraId="7A328F99" w14:textId="77777777" w:rsidR="00294EA8" w:rsidRDefault="00000000">
      <w:pPr>
        <w:numPr>
          <w:ilvl w:val="0"/>
          <w:numId w:val="13"/>
        </w:numPr>
        <w:adjustRightInd w:val="0"/>
        <w:snapToGrid w:val="0"/>
        <w:ind w:left="0" w:right="420" w:firstLine="0"/>
        <w:rPr>
          <w:rFonts w:ascii="华文中宋" w:eastAsia="华文中宋" w:hAnsi="华文中宋" w:cs="宋体"/>
          <w:szCs w:val="21"/>
        </w:rPr>
      </w:pPr>
      <w:r>
        <w:rPr>
          <w:rFonts w:ascii="华文中宋" w:eastAsia="华文中宋" w:hAnsi="华文中宋" w:cs="宋体" w:hint="eastAsia"/>
          <w:szCs w:val="21"/>
        </w:rPr>
        <w:t>【</w:t>
      </w:r>
      <w:r>
        <w:rPr>
          <w:rFonts w:ascii="华文中宋" w:eastAsia="华文中宋" w:hAnsi="华文中宋" w:cs="宋体"/>
          <w:szCs w:val="21"/>
        </w:rPr>
        <w:t>win7</w:t>
      </w:r>
      <w:r>
        <w:rPr>
          <w:rFonts w:ascii="华文中宋" w:eastAsia="华文中宋" w:hAnsi="华文中宋" w:cs="宋体" w:hint="eastAsia"/>
          <w:szCs w:val="21"/>
        </w:rPr>
        <w:t>系统】在设备管理器内更新相机驱动，需更新至</w:t>
      </w:r>
      <w:r>
        <w:rPr>
          <w:rFonts w:ascii="华文中宋" w:eastAsia="华文中宋" w:hAnsi="华文中宋" w:cs="宋体"/>
          <w:szCs w:val="21"/>
        </w:rPr>
        <w:t>2017</w:t>
      </w:r>
      <w:r>
        <w:rPr>
          <w:rFonts w:ascii="华文中宋" w:eastAsia="华文中宋" w:hAnsi="华文中宋" w:cs="宋体" w:hint="eastAsia"/>
          <w:szCs w:val="21"/>
        </w:rPr>
        <w:t>年之后版本。</w:t>
      </w:r>
    </w:p>
    <w:p w14:paraId="00BBD89F" w14:textId="77777777" w:rsidR="00294EA8" w:rsidRDefault="00294EA8">
      <w:pPr>
        <w:rPr>
          <w:szCs w:val="21"/>
        </w:rPr>
      </w:pPr>
    </w:p>
    <w:sectPr w:rsidR="00294EA8">
      <w:headerReference w:type="even" r:id="rId38"/>
      <w:headerReference w:type="default" r:id="rId39"/>
      <w:footerReference w:type="even" r:id="rId40"/>
      <w:footerReference w:type="default" r:id="rId41"/>
      <w:headerReference w:type="first" r:id="rId42"/>
      <w:footerReference w:type="first" r:id="rId43"/>
      <w:pgSz w:w="11906" w:h="16838"/>
      <w:pgMar w:top="1440" w:right="1080" w:bottom="1440" w:left="1080" w:header="851" w:footer="45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E78AD" w14:textId="77777777" w:rsidR="00551325" w:rsidRDefault="00551325">
      <w:r>
        <w:separator/>
      </w:r>
    </w:p>
  </w:endnote>
  <w:endnote w:type="continuationSeparator" w:id="0">
    <w:p w14:paraId="5E9D8FA5" w14:textId="77777777" w:rsidR="00551325" w:rsidRDefault="00551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1" w:usb1="080E0000" w:usb2="0000000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E8EE" w14:textId="77777777" w:rsidR="00294EA8" w:rsidRDefault="00000000">
    <w:pPr>
      <w:pStyle w:val="a4"/>
    </w:pPr>
    <w:r>
      <w:rPr>
        <w:noProof/>
      </w:rPr>
      <mc:AlternateContent>
        <mc:Choice Requires="wps">
          <w:drawing>
            <wp:anchor distT="0" distB="0" distL="114300" distR="114300" simplePos="0" relativeHeight="251659264" behindDoc="0" locked="0" layoutInCell="1" allowOverlap="1" wp14:anchorId="6A86ED52" wp14:editId="554B57AE">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B8C5A" w14:textId="77777777" w:rsidR="00294EA8" w:rsidRDefault="00000000">
                          <w:pPr>
                            <w:pStyle w:val="a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86ED52" id="_x0000_t202" coordsize="21600,21600" o:spt="202" path="m,l,21600r21600,l21600,xe">
              <v:stroke joinstyle="miter"/>
              <v:path gradientshapeok="t" o:connecttype="rect"/>
            </v:shapetype>
            <v:shape 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19B8C5A" w14:textId="77777777" w:rsidR="00294EA8" w:rsidRDefault="00000000">
                    <w:pPr>
                      <w:pStyle w:val="a4"/>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7F45" w14:textId="77777777" w:rsidR="00294EA8" w:rsidRDefault="00294EA8">
    <w:pPr>
      <w:adjustRightInd w:val="0"/>
      <w:snapToGrid w:val="0"/>
      <w:ind w:left="360" w:hangingChars="200" w:hanging="360"/>
      <w:rPr>
        <w:rFonts w:asciiTheme="minorEastAsia" w:hAnsiTheme="minorEastAsia" w:cs="宋体"/>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EastAsia" w:hAnsiTheme="minorEastAsia" w:cs="宋体"/>
        <w:szCs w:val="21"/>
      </w:rPr>
      <w:id w:val="303973559"/>
    </w:sdtPr>
    <w:sdtEndPr>
      <w:rPr>
        <w:sz w:val="18"/>
        <w:szCs w:val="18"/>
      </w:rPr>
    </w:sdtEndPr>
    <w:sdtContent>
      <w:sdt>
        <w:sdtPr>
          <w:rPr>
            <w:rFonts w:asciiTheme="minorEastAsia" w:hAnsiTheme="minorEastAsia" w:cs="宋体"/>
            <w:szCs w:val="21"/>
          </w:rPr>
          <w:id w:val="-1669238322"/>
        </w:sdtPr>
        <w:sdtEndPr>
          <w:rPr>
            <w:sz w:val="18"/>
            <w:szCs w:val="18"/>
          </w:rPr>
        </w:sdtEndPr>
        <w:sdtContent>
          <w:p w14:paraId="1C63BAB8" w14:textId="77777777" w:rsidR="00294EA8" w:rsidRDefault="00000000">
            <w:pPr>
              <w:adjustRightInd w:val="0"/>
              <w:snapToGrid w:val="0"/>
              <w:ind w:left="420" w:hangingChars="200" w:hanging="420"/>
              <w:jc w:val="center"/>
              <w:rPr>
                <w:rFonts w:asciiTheme="minorEastAsia" w:hAnsiTheme="minorEastAsia" w:cs="宋体"/>
                <w:sz w:val="18"/>
                <w:szCs w:val="18"/>
              </w:rPr>
            </w:pPr>
            <w:r>
              <w:rPr>
                <w:rFonts w:asciiTheme="minorEastAsia" w:hAnsiTheme="minorEastAsia" w:cs="宋体"/>
                <w:sz w:val="18"/>
                <w:szCs w:val="18"/>
                <w:lang w:val="zh-CN"/>
              </w:rPr>
              <w:t xml:space="preserve"> </w:t>
            </w:r>
            <w:r>
              <w:rPr>
                <w:rFonts w:asciiTheme="minorEastAsia" w:hAnsiTheme="minorEastAsia" w:cs="宋体"/>
                <w:sz w:val="24"/>
              </w:rPr>
              <w:fldChar w:fldCharType="begin"/>
            </w:r>
            <w:r>
              <w:rPr>
                <w:rFonts w:asciiTheme="minorEastAsia" w:hAnsiTheme="minorEastAsia" w:cs="宋体"/>
                <w:sz w:val="18"/>
                <w:szCs w:val="18"/>
              </w:rPr>
              <w:instrText>PAGE</w:instrText>
            </w:r>
            <w:r>
              <w:rPr>
                <w:rFonts w:asciiTheme="minorEastAsia" w:hAnsiTheme="minorEastAsia" w:cs="宋体"/>
                <w:sz w:val="24"/>
              </w:rPr>
              <w:fldChar w:fldCharType="separate"/>
            </w:r>
            <w:r>
              <w:rPr>
                <w:rFonts w:asciiTheme="minorEastAsia" w:hAnsiTheme="minorEastAsia" w:cs="宋体"/>
                <w:sz w:val="18"/>
                <w:szCs w:val="18"/>
              </w:rPr>
              <w:t>13</w:t>
            </w:r>
            <w:r>
              <w:rPr>
                <w:rFonts w:asciiTheme="minorEastAsia" w:hAnsiTheme="minorEastAsia" w:cs="宋体"/>
                <w:sz w:val="24"/>
              </w:rPr>
              <w:fldChar w:fldCharType="end"/>
            </w:r>
            <w:r>
              <w:rPr>
                <w:rFonts w:asciiTheme="minorEastAsia" w:hAnsiTheme="minorEastAsia" w:cs="宋体"/>
                <w:sz w:val="18"/>
                <w:szCs w:val="18"/>
                <w:lang w:val="zh-CN"/>
              </w:rPr>
              <w:t xml:space="preserve"> </w:t>
            </w:r>
            <w:r>
              <w:rPr>
                <w:rFonts w:asciiTheme="minorEastAsia" w:hAnsiTheme="minorEastAsia" w:cs="宋体"/>
                <w:sz w:val="18"/>
                <w:szCs w:val="18"/>
                <w:lang w:val="zh-CN"/>
              </w:rPr>
              <w:t xml:space="preserve">/ </w:t>
            </w:r>
            <w:r>
              <w:rPr>
                <w:rFonts w:asciiTheme="minorEastAsia" w:hAnsiTheme="minorEastAsia" w:cs="宋体"/>
                <w:sz w:val="24"/>
              </w:rPr>
              <w:fldChar w:fldCharType="begin"/>
            </w:r>
            <w:r>
              <w:rPr>
                <w:rFonts w:asciiTheme="minorEastAsia" w:hAnsiTheme="minorEastAsia" w:cs="宋体"/>
                <w:sz w:val="18"/>
                <w:szCs w:val="18"/>
              </w:rPr>
              <w:instrText>NUMPAGES</w:instrText>
            </w:r>
            <w:r>
              <w:rPr>
                <w:rFonts w:asciiTheme="minorEastAsia" w:hAnsiTheme="minorEastAsia" w:cs="宋体"/>
                <w:sz w:val="24"/>
              </w:rPr>
              <w:fldChar w:fldCharType="separate"/>
            </w:r>
            <w:r>
              <w:rPr>
                <w:rFonts w:asciiTheme="minorEastAsia" w:hAnsiTheme="minorEastAsia" w:cs="宋体"/>
                <w:sz w:val="18"/>
                <w:szCs w:val="18"/>
              </w:rPr>
              <w:t>14</w:t>
            </w:r>
            <w:r>
              <w:rPr>
                <w:rFonts w:asciiTheme="minorEastAsia" w:hAnsiTheme="minorEastAsia" w:cs="宋体"/>
                <w:sz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B5DE" w14:textId="77777777" w:rsidR="00294EA8" w:rsidRDefault="00294EA8">
    <w:pPr>
      <w:adjustRightInd w:val="0"/>
      <w:snapToGrid w:val="0"/>
      <w:ind w:left="360" w:hangingChars="200" w:hanging="360"/>
      <w:rPr>
        <w:rFonts w:asciiTheme="minorEastAsia" w:hAnsiTheme="minorEastAsia" w:cs="宋体"/>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25631" w14:textId="77777777" w:rsidR="00551325" w:rsidRDefault="00551325">
      <w:r>
        <w:separator/>
      </w:r>
    </w:p>
  </w:footnote>
  <w:footnote w:type="continuationSeparator" w:id="0">
    <w:p w14:paraId="3793D633" w14:textId="77777777" w:rsidR="00551325" w:rsidRDefault="00551325">
      <w:r>
        <w:continuationSeparator/>
      </w:r>
    </w:p>
  </w:footnote>
  <w:footnote w:id="1">
    <w:p w14:paraId="466F867A" w14:textId="77777777" w:rsidR="00294EA8" w:rsidRDefault="00000000">
      <w:pPr>
        <w:adjustRightInd w:val="0"/>
        <w:snapToGrid w:val="0"/>
        <w:ind w:left="360" w:hangingChars="200" w:hanging="360"/>
        <w:rPr>
          <w:rFonts w:asciiTheme="minorEastAsia" w:hAnsiTheme="minorEastAsia" w:cs="宋体"/>
          <w:sz w:val="18"/>
          <w:szCs w:val="18"/>
        </w:rPr>
      </w:pPr>
      <w:r>
        <w:rPr>
          <w:rStyle w:val="ac"/>
          <w:sz w:val="18"/>
          <w:szCs w:val="18"/>
        </w:rPr>
        <w:footnoteRef/>
      </w:r>
      <w:r>
        <w:rPr>
          <w:rFonts w:asciiTheme="minorEastAsia" w:hAnsiTheme="minorEastAsia" w:cs="宋体"/>
          <w:sz w:val="18"/>
          <w:szCs w:val="18"/>
        </w:rPr>
        <w:t xml:space="preserve"> </w:t>
      </w:r>
      <w:r>
        <w:rPr>
          <w:rFonts w:asciiTheme="minorEastAsia" w:hAnsiTheme="minorEastAsia" w:cs="宋体" w:hint="eastAsia"/>
          <w:sz w:val="18"/>
          <w:szCs w:val="18"/>
        </w:rPr>
        <w:t>若考试内容中包含音频、视频、大量图片等，则可能消耗更多的流量。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4FE50" w14:textId="77777777" w:rsidR="00294EA8" w:rsidRDefault="00294EA8">
    <w:pPr>
      <w:pBdr>
        <w:bottom w:val="single" w:sz="6" w:space="1" w:color="auto"/>
      </w:pBdr>
      <w:adjustRightInd w:val="0"/>
      <w:snapToGrid w:val="0"/>
      <w:ind w:left="360" w:hangingChars="200" w:hanging="360"/>
      <w:jc w:val="center"/>
      <w:rPr>
        <w:rFonts w:asciiTheme="minorEastAsia" w:hAnsiTheme="minorEastAsia" w:cs="宋体"/>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B479" w14:textId="77777777" w:rsidR="00294EA8" w:rsidRDefault="00294EA8">
    <w:pPr>
      <w:pBdr>
        <w:bottom w:val="single" w:sz="6" w:space="1" w:color="auto"/>
      </w:pBdr>
      <w:adjustRightInd w:val="0"/>
      <w:snapToGrid w:val="0"/>
      <w:ind w:left="360" w:hangingChars="200" w:hanging="360"/>
      <w:rPr>
        <w:rFonts w:asciiTheme="minorEastAsia" w:hAnsiTheme="minorEastAsia" w:cs="宋体"/>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746D" w14:textId="77777777" w:rsidR="00294EA8" w:rsidRDefault="00294EA8">
    <w:pPr>
      <w:pBdr>
        <w:bottom w:val="single" w:sz="6" w:space="1" w:color="auto"/>
      </w:pBdr>
      <w:adjustRightInd w:val="0"/>
      <w:snapToGrid w:val="0"/>
      <w:ind w:left="360" w:hangingChars="200" w:hanging="360"/>
      <w:jc w:val="center"/>
      <w:rPr>
        <w:rFonts w:asciiTheme="minorEastAsia" w:hAnsiTheme="minorEastAsia" w:cs="宋体"/>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49297F"/>
    <w:multiLevelType w:val="singleLevel"/>
    <w:tmpl w:val="FD49297F"/>
    <w:lvl w:ilvl="0">
      <w:start w:val="1"/>
      <w:numFmt w:val="decimal"/>
      <w:suff w:val="nothing"/>
      <w:lvlText w:val="%1、"/>
      <w:lvlJc w:val="left"/>
    </w:lvl>
  </w:abstractNum>
  <w:abstractNum w:abstractNumId="1" w15:restartNumberingAfterBreak="0">
    <w:nsid w:val="015E1FDF"/>
    <w:multiLevelType w:val="multilevel"/>
    <w:tmpl w:val="015E1FD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4C80A4C"/>
    <w:multiLevelType w:val="multilevel"/>
    <w:tmpl w:val="04C80A4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A422AC2"/>
    <w:multiLevelType w:val="multilevel"/>
    <w:tmpl w:val="0A422AC2"/>
    <w:lvl w:ilvl="0">
      <w:start w:val="1"/>
      <w:numFmt w:val="bullet"/>
      <w:lvlText w:val=""/>
      <w:lvlJc w:val="left"/>
      <w:pPr>
        <w:ind w:left="845" w:hanging="425"/>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4" w15:restartNumberingAfterBreak="0">
    <w:nsid w:val="0B200D7A"/>
    <w:multiLevelType w:val="multilevel"/>
    <w:tmpl w:val="0B200D7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43F3D4D"/>
    <w:multiLevelType w:val="multilevel"/>
    <w:tmpl w:val="243F3D4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2B4D7633"/>
    <w:multiLevelType w:val="multilevel"/>
    <w:tmpl w:val="2B4D763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2BC61391"/>
    <w:multiLevelType w:val="multilevel"/>
    <w:tmpl w:val="2BC61391"/>
    <w:lvl w:ilvl="0">
      <w:start w:val="1"/>
      <w:numFmt w:val="bullet"/>
      <w:lvlText w:val=""/>
      <w:lvlJc w:val="left"/>
      <w:pPr>
        <w:ind w:left="992" w:hanging="425"/>
      </w:pPr>
      <w:rPr>
        <w:rFonts w:ascii="Wingdings" w:hAnsi="Wingdings" w:hint="default"/>
      </w:rPr>
    </w:lvl>
    <w:lvl w:ilvl="1">
      <w:start w:val="1"/>
      <w:numFmt w:val="bullet"/>
      <w:lvlText w:val=""/>
      <w:lvlJc w:val="left"/>
      <w:pPr>
        <w:ind w:left="987" w:hanging="420"/>
      </w:pPr>
      <w:rPr>
        <w:rFonts w:ascii="Wingdings" w:hAnsi="Wingdings" w:hint="default"/>
      </w:rPr>
    </w:lvl>
    <w:lvl w:ilvl="2">
      <w:start w:val="1"/>
      <w:numFmt w:val="bullet"/>
      <w:lvlText w:val=""/>
      <w:lvlJc w:val="left"/>
      <w:pPr>
        <w:ind w:left="987" w:hanging="420"/>
      </w:pPr>
      <w:rPr>
        <w:rFonts w:ascii="Wingdings" w:hAnsi="Wingdings" w:hint="default"/>
      </w:rPr>
    </w:lvl>
    <w:lvl w:ilvl="3">
      <w:start w:val="1"/>
      <w:numFmt w:val="decimal"/>
      <w:lvlText w:val="%1.%2.%3.%4."/>
      <w:lvlJc w:val="left"/>
      <w:pPr>
        <w:ind w:left="1418" w:hanging="851"/>
      </w:pPr>
    </w:lvl>
    <w:lvl w:ilvl="4">
      <w:start w:val="1"/>
      <w:numFmt w:val="decimal"/>
      <w:lvlText w:val="%1.%2.%3.%4.%5."/>
      <w:lvlJc w:val="left"/>
      <w:pPr>
        <w:ind w:left="1559" w:hanging="992"/>
      </w:pPr>
    </w:lvl>
    <w:lvl w:ilvl="5">
      <w:start w:val="1"/>
      <w:numFmt w:val="decimal"/>
      <w:lvlText w:val="%1.%2.%3.%4.%5.%6."/>
      <w:lvlJc w:val="left"/>
      <w:pPr>
        <w:ind w:left="1701" w:hanging="1134"/>
      </w:pPr>
    </w:lvl>
    <w:lvl w:ilvl="6">
      <w:start w:val="1"/>
      <w:numFmt w:val="decimal"/>
      <w:lvlText w:val="%1.%2.%3.%4.%5.%6.%7."/>
      <w:lvlJc w:val="left"/>
      <w:pPr>
        <w:ind w:left="1843" w:hanging="1276"/>
      </w:pPr>
    </w:lvl>
    <w:lvl w:ilvl="7">
      <w:start w:val="1"/>
      <w:numFmt w:val="decimal"/>
      <w:lvlText w:val="%1.%2.%3.%4.%5.%6.%7.%8."/>
      <w:lvlJc w:val="left"/>
      <w:pPr>
        <w:ind w:left="1985" w:hanging="1418"/>
      </w:pPr>
    </w:lvl>
    <w:lvl w:ilvl="8">
      <w:start w:val="1"/>
      <w:numFmt w:val="decimal"/>
      <w:lvlText w:val="%1.%2.%3.%4.%5.%6.%7.%8.%9."/>
      <w:lvlJc w:val="left"/>
      <w:pPr>
        <w:ind w:left="2126" w:hanging="1559"/>
      </w:pPr>
    </w:lvl>
  </w:abstractNum>
  <w:abstractNum w:abstractNumId="8" w15:restartNumberingAfterBreak="0">
    <w:nsid w:val="4AF861A9"/>
    <w:multiLevelType w:val="multilevel"/>
    <w:tmpl w:val="4AF861A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54BC7539"/>
    <w:multiLevelType w:val="multilevel"/>
    <w:tmpl w:val="54BC7539"/>
    <w:lvl w:ilvl="0">
      <w:start w:val="1"/>
      <w:numFmt w:val="bullet"/>
      <w:lvlText w:val=""/>
      <w:lvlJc w:val="left"/>
      <w:pPr>
        <w:ind w:left="845" w:hanging="425"/>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71" w:hanging="420"/>
      </w:pPr>
      <w:rPr>
        <w:rFonts w:ascii="Courier New" w:hAnsi="Courier New" w:cs="Courier New" w:hint="default"/>
        <w:color w:val="auto"/>
      </w:r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10" w15:restartNumberingAfterBreak="0">
    <w:nsid w:val="56927A3C"/>
    <w:multiLevelType w:val="multilevel"/>
    <w:tmpl w:val="56927A3C"/>
    <w:lvl w:ilvl="0">
      <w:start w:val="1"/>
      <w:numFmt w:val="decimal"/>
      <w:pStyle w:val="1"/>
      <w:lvlText w:val="%1."/>
      <w:lvlJc w:val="left"/>
      <w:pPr>
        <w:ind w:left="420" w:hanging="420"/>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7A240960"/>
    <w:multiLevelType w:val="multilevel"/>
    <w:tmpl w:val="7A2409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D770222"/>
    <w:multiLevelType w:val="multilevel"/>
    <w:tmpl w:val="7D770222"/>
    <w:lvl w:ilvl="0">
      <w:start w:val="1"/>
      <w:numFmt w:val="decimal"/>
      <w:pStyle w:val="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32934768">
    <w:abstractNumId w:val="10"/>
  </w:num>
  <w:num w:numId="2" w16cid:durableId="453717969">
    <w:abstractNumId w:val="12"/>
  </w:num>
  <w:num w:numId="3" w16cid:durableId="1163357638">
    <w:abstractNumId w:val="0"/>
  </w:num>
  <w:num w:numId="4" w16cid:durableId="1690519747">
    <w:abstractNumId w:val="8"/>
  </w:num>
  <w:num w:numId="5" w16cid:durableId="443423328">
    <w:abstractNumId w:val="6"/>
  </w:num>
  <w:num w:numId="6" w16cid:durableId="1908413486">
    <w:abstractNumId w:val="9"/>
  </w:num>
  <w:num w:numId="7" w16cid:durableId="1279410880">
    <w:abstractNumId w:val="3"/>
  </w:num>
  <w:num w:numId="8" w16cid:durableId="1180315432">
    <w:abstractNumId w:val="5"/>
  </w:num>
  <w:num w:numId="9" w16cid:durableId="2085880847">
    <w:abstractNumId w:val="2"/>
  </w:num>
  <w:num w:numId="10" w16cid:durableId="8878835">
    <w:abstractNumId w:val="7"/>
  </w:num>
  <w:num w:numId="11" w16cid:durableId="2132674486">
    <w:abstractNumId w:val="1"/>
  </w:num>
  <w:num w:numId="12" w16cid:durableId="665402145">
    <w:abstractNumId w:val="4"/>
  </w:num>
  <w:num w:numId="13" w16cid:durableId="48293944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ie, Luo">
    <w15:presenceInfo w15:providerId="None" w15:userId="Annie, Lu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Y0ZDhhYjBkY2VhMGY0NTM2ODA1Mjc4MGI1YzQ0NDYifQ=="/>
  </w:docVars>
  <w:rsids>
    <w:rsidRoot w:val="00D71C99"/>
    <w:rsid w:val="00000A1F"/>
    <w:rsid w:val="000A1ED7"/>
    <w:rsid w:val="000D1C82"/>
    <w:rsid w:val="000D4FC4"/>
    <w:rsid w:val="001209FC"/>
    <w:rsid w:val="00136D42"/>
    <w:rsid w:val="0014429E"/>
    <w:rsid w:val="001D34F6"/>
    <w:rsid w:val="00234594"/>
    <w:rsid w:val="00294EA8"/>
    <w:rsid w:val="002D1670"/>
    <w:rsid w:val="002E69B4"/>
    <w:rsid w:val="00323B9A"/>
    <w:rsid w:val="0037597B"/>
    <w:rsid w:val="004A5D16"/>
    <w:rsid w:val="00523C89"/>
    <w:rsid w:val="00551325"/>
    <w:rsid w:val="00566852"/>
    <w:rsid w:val="006C1478"/>
    <w:rsid w:val="007A5CBA"/>
    <w:rsid w:val="007C1E86"/>
    <w:rsid w:val="008558EA"/>
    <w:rsid w:val="009730C5"/>
    <w:rsid w:val="0097482E"/>
    <w:rsid w:val="009A1FC9"/>
    <w:rsid w:val="00A10040"/>
    <w:rsid w:val="00A22CC5"/>
    <w:rsid w:val="00AA2D96"/>
    <w:rsid w:val="00AB702D"/>
    <w:rsid w:val="00B048FD"/>
    <w:rsid w:val="00BC4995"/>
    <w:rsid w:val="00CA1224"/>
    <w:rsid w:val="00CB3390"/>
    <w:rsid w:val="00CC0146"/>
    <w:rsid w:val="00CD0932"/>
    <w:rsid w:val="00CE7A30"/>
    <w:rsid w:val="00D71C99"/>
    <w:rsid w:val="00D968C3"/>
    <w:rsid w:val="00DA0424"/>
    <w:rsid w:val="00DA1ECC"/>
    <w:rsid w:val="00E35C5A"/>
    <w:rsid w:val="00E737C2"/>
    <w:rsid w:val="00FA664C"/>
    <w:rsid w:val="00FD631A"/>
    <w:rsid w:val="04715C7B"/>
    <w:rsid w:val="0E185B90"/>
    <w:rsid w:val="121B5F71"/>
    <w:rsid w:val="186A6E88"/>
    <w:rsid w:val="2A363ED9"/>
    <w:rsid w:val="2AE4742C"/>
    <w:rsid w:val="43A159CE"/>
    <w:rsid w:val="445C2C40"/>
    <w:rsid w:val="457753DC"/>
    <w:rsid w:val="48F41ACA"/>
    <w:rsid w:val="4B212F8F"/>
    <w:rsid w:val="4BBB1483"/>
    <w:rsid w:val="62585DE7"/>
    <w:rsid w:val="64F13C41"/>
    <w:rsid w:val="680B61BC"/>
    <w:rsid w:val="6B047873"/>
    <w:rsid w:val="6D667493"/>
    <w:rsid w:val="6EB76A2D"/>
    <w:rsid w:val="6EDB716F"/>
    <w:rsid w:val="70AF4A89"/>
    <w:rsid w:val="70D34FFF"/>
    <w:rsid w:val="74900DDF"/>
    <w:rsid w:val="79497E82"/>
    <w:rsid w:val="7AFE2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D11554E"/>
  <w15:docId w15:val="{18396AF5-BF2D-4A03-89CB-9F0B58C6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nhideWhenUsed="1" w:qFormat="1"/>
    <w:lsdException w:name="header" w:qFormat="1"/>
    <w:lsdException w:name="footer" w:qFormat="1"/>
    <w:lsdException w:name="caption" w:unhideWhenUsed="1" w:qFormat="1"/>
    <w:lsdException w:name="footnote reference" w:semiHidden="1" w:unhideWhenUsed="1"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numPr>
        <w:numId w:val="1"/>
      </w:numPr>
      <w:spacing w:before="100" w:beforeAutospacing="1" w:after="100" w:afterAutospacing="1"/>
      <w:ind w:firstLine="0"/>
      <w:outlineLvl w:val="0"/>
    </w:pPr>
    <w:rPr>
      <w:b/>
      <w:bCs/>
      <w:kern w:val="44"/>
      <w:szCs w:val="44"/>
    </w:rPr>
  </w:style>
  <w:style w:type="paragraph" w:styleId="2">
    <w:name w:val="heading 2"/>
    <w:basedOn w:val="a"/>
    <w:next w:val="a"/>
    <w:unhideWhenUsed/>
    <w:qFormat/>
    <w:pPr>
      <w:keepNext/>
      <w:keepLines/>
      <w:numPr>
        <w:numId w:val="2"/>
      </w:numPr>
      <w:spacing w:before="120" w:afterLines="50" w:after="50"/>
      <w:ind w:firstLine="0"/>
      <w:outlineLvl w:val="1"/>
    </w:pPr>
    <w:rPr>
      <w:rFonts w:asciiTheme="majorHAnsi" w:eastAsiaTheme="majorEastAsia"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unhideWhenUsed/>
    <w:qFormat/>
    <w:rPr>
      <w:sz w:val="18"/>
      <w:szCs w:val="18"/>
    </w:rPr>
  </w:style>
  <w:style w:type="paragraph" w:styleId="a9">
    <w:name w:val="Normal (Web)"/>
    <w:basedOn w:val="a"/>
    <w:qFormat/>
    <w:pPr>
      <w:spacing w:beforeAutospacing="1" w:afterAutospacing="1"/>
      <w:jc w:val="left"/>
    </w:pPr>
    <w:rPr>
      <w:rFonts w:cs="Times New Roman"/>
      <w:kern w:val="0"/>
      <w:sz w:val="24"/>
    </w:rPr>
  </w:style>
  <w:style w:type="paragraph" w:styleId="aa">
    <w:name w:val="Title"/>
    <w:basedOn w:val="a"/>
    <w:next w:val="a"/>
    <w:qFormat/>
    <w:pPr>
      <w:spacing w:before="240" w:after="60"/>
      <w:jc w:val="center"/>
      <w:outlineLvl w:val="0"/>
    </w:pPr>
    <w:rPr>
      <w:rFonts w:asciiTheme="majorHAnsi" w:hAnsiTheme="majorHAnsi" w:cstheme="majorBidi"/>
      <w:b/>
      <w:bCs/>
      <w:sz w:val="32"/>
      <w:szCs w:val="32"/>
    </w:rPr>
  </w:style>
  <w:style w:type="character" w:styleId="ab">
    <w:name w:val="Strong"/>
    <w:basedOn w:val="a0"/>
    <w:uiPriority w:val="22"/>
    <w:qFormat/>
    <w:rPr>
      <w:rFonts w:asciiTheme="minorHAnsi" w:eastAsiaTheme="minorEastAsia" w:hAnsiTheme="minorHAnsi"/>
      <w:b/>
      <w:color w:val="00B050"/>
      <w:sz w:val="21"/>
    </w:rPr>
  </w:style>
  <w:style w:type="character" w:styleId="ac">
    <w:name w:val="footnote reference"/>
    <w:basedOn w:val="a0"/>
    <w:semiHidden/>
    <w:unhideWhenUsed/>
    <w:qFormat/>
    <w:rPr>
      <w:vertAlign w:val="superscript"/>
    </w:rPr>
  </w:style>
  <w:style w:type="character" w:customStyle="1" w:styleId="a7">
    <w:name w:val="页眉 字符"/>
    <w:basedOn w:val="a0"/>
    <w:link w:val="a6"/>
    <w:qFormat/>
    <w:rPr>
      <w:rFonts w:asciiTheme="minorHAnsi" w:hAnsiTheme="minorHAnsi" w:cstheme="minorBidi"/>
      <w:kern w:val="2"/>
      <w:sz w:val="18"/>
      <w:szCs w:val="18"/>
    </w:rPr>
  </w:style>
  <w:style w:type="character" w:customStyle="1" w:styleId="a5">
    <w:name w:val="页脚 字符"/>
    <w:basedOn w:val="a0"/>
    <w:link w:val="a4"/>
    <w:qFormat/>
    <w:rPr>
      <w:rFonts w:asciiTheme="minorHAnsi" w:hAnsiTheme="minorHAnsi" w:cstheme="minorBidi"/>
      <w:kern w:val="2"/>
      <w:sz w:val="18"/>
      <w:szCs w:val="18"/>
    </w:rPr>
  </w:style>
  <w:style w:type="paragraph" w:styleId="ad">
    <w:name w:val="List Paragraph"/>
    <w:basedOn w:val="a"/>
    <w:uiPriority w:val="34"/>
    <w:qFormat/>
    <w:pPr>
      <w:ind w:left="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ztest.org/home/entry/"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test.org/home/entry/"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oter" Target="footer2.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1020</Words>
  <Characters>5820</Characters>
  <Application>Microsoft Office Word</Application>
  <DocSecurity>0</DocSecurity>
  <Lines>48</Lines>
  <Paragraphs>13</Paragraphs>
  <ScaleCrop>false</ScaleCrop>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li'mao'tao</dc:creator>
  <cp:lastModifiedBy>admin</cp:lastModifiedBy>
  <cp:revision>2</cp:revision>
  <dcterms:created xsi:type="dcterms:W3CDTF">2023-04-14T03:59:00Z</dcterms:created>
  <dcterms:modified xsi:type="dcterms:W3CDTF">2023-04-14T03:59:00Z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y fmtid="{D5CDD505-2E9C-101B-9397-08002B2CF9AE}" pid="3" name="ICV">
    <vt:lpwstr>DB12AB8CA9B0485CAB23D8D9E9BF4882</vt:lpwstr>
  </property>
</Properties>
</file>