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AEE67" w14:textId="7D61B2C4" w:rsidR="001F185C" w:rsidRDefault="00BC248E" w:rsidP="003C60C0">
      <w:pPr>
        <w:jc w:val="center"/>
        <w:rPr>
          <w:b/>
          <w:sz w:val="44"/>
          <w:szCs w:val="44"/>
        </w:rPr>
      </w:pPr>
      <w:ins w:id="0" w:author="Administrator" w:date="2022-04-02T08:32:00Z">
        <w:r>
          <w:rPr>
            <w:rFonts w:hint="eastAsia"/>
            <w:b/>
            <w:sz w:val="44"/>
            <w:szCs w:val="44"/>
          </w:rPr>
          <w:t>附件</w:t>
        </w:r>
        <w:r>
          <w:rPr>
            <w:rFonts w:hint="eastAsia"/>
            <w:b/>
            <w:sz w:val="44"/>
            <w:szCs w:val="44"/>
          </w:rPr>
          <w:t>5</w:t>
        </w:r>
      </w:ins>
      <w:bookmarkStart w:id="1" w:name="_GoBack"/>
      <w:bookmarkEnd w:id="1"/>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proofErr w:type="gramStart"/>
      <w:r w:rsidR="00761A30">
        <w:rPr>
          <w:sz w:val="24"/>
        </w:rPr>
        <w:t>使用</w:t>
      </w:r>
      <w:r w:rsidR="00761A30" w:rsidRPr="00761A30">
        <w:rPr>
          <w:b/>
          <w:color w:val="FF0000"/>
          <w:sz w:val="24"/>
        </w:rPr>
        <w:t>谷歌浏览器</w:t>
      </w:r>
      <w:proofErr w:type="gramEnd"/>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proofErr w:type="gramStart"/>
      <w:r w:rsidR="00D90D50">
        <w:rPr>
          <w:rFonts w:hint="eastAsia"/>
          <w:sz w:val="24"/>
        </w:rPr>
        <w:t>极</w:t>
      </w:r>
      <w:r w:rsidR="000E4D49" w:rsidRPr="000E4D49">
        <w:rPr>
          <w:rFonts w:hint="eastAsia"/>
          <w:sz w:val="24"/>
        </w:rPr>
        <w:t>速模式</w:t>
      </w:r>
      <w:proofErr w:type="gramEnd"/>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2" w:name="_Toc311319818"/>
      <w:bookmarkStart w:id="3"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4" w:name="_Toc311319819"/>
      <w:bookmarkEnd w:id="2"/>
      <w:bookmarkEnd w:id="3"/>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Char"/>
          <w:rFonts w:ascii="宋体" w:eastAsia="宋体" w:hAnsi="宋体"/>
        </w:rPr>
      </w:pPr>
      <w:r w:rsidRPr="0097170A">
        <w:rPr>
          <w:rStyle w:val="4Char"/>
          <w:rFonts w:ascii="宋体" w:eastAsia="宋体" w:hAnsi="宋体"/>
        </w:rPr>
        <w:t>2.1.1</w:t>
      </w:r>
      <w:r w:rsidRPr="0097170A">
        <w:rPr>
          <w:rStyle w:val="4Char"/>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Char"/>
          <w:rFonts w:ascii="宋体" w:eastAsia="宋体" w:hAnsi="宋体"/>
        </w:rPr>
      </w:pPr>
      <w:r w:rsidRPr="00392DD4">
        <w:rPr>
          <w:rStyle w:val="4Char"/>
          <w:rFonts w:ascii="宋体" w:eastAsia="宋体" w:hAnsi="宋体"/>
        </w:rPr>
        <w:t>2.1.2</w:t>
      </w:r>
      <w:r w:rsidR="00485C3E" w:rsidRPr="00392DD4">
        <w:rPr>
          <w:rStyle w:val="4Char"/>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7B0A1006"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9269B1">
        <w:rPr>
          <w:rFonts w:hint="eastAsia"/>
          <w:sz w:val="24"/>
        </w:rPr>
        <w:t>三</w:t>
      </w:r>
      <w:r w:rsidR="009269B1" w:rsidRPr="00B504FF">
        <w:rPr>
          <w:rFonts w:hint="eastAsia"/>
          <w:sz w:val="24"/>
        </w:rPr>
        <w:t>种</w:t>
      </w:r>
      <w:r w:rsidRPr="00B504FF">
        <w:rPr>
          <w:rFonts w:hint="eastAsia"/>
          <w:sz w:val="24"/>
        </w:rPr>
        <w:t>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w:t>
      </w:r>
      <w:proofErr w:type="gramStart"/>
      <w:r w:rsidR="00B43F63">
        <w:rPr>
          <w:rFonts w:hint="eastAsia"/>
          <w:sz w:val="24"/>
        </w:rPr>
        <w:t>微信验证</w:t>
      </w:r>
      <w:proofErr w:type="gramEnd"/>
      <w:r w:rsidR="00B43F63">
        <w:rPr>
          <w:rFonts w:hint="eastAsia"/>
          <w:sz w:val="24"/>
        </w:rPr>
        <w:t>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w:t>
      </w:r>
      <w:proofErr w:type="gramStart"/>
      <w:r w:rsidR="005245CC" w:rsidRPr="00617495">
        <w:rPr>
          <w:rFonts w:hint="eastAsia"/>
          <w:b/>
          <w:sz w:val="24"/>
        </w:rPr>
        <w:t>链接到谷歌浏览器</w:t>
      </w:r>
      <w:proofErr w:type="gramEnd"/>
      <w:r w:rsidR="005245CC" w:rsidRPr="00617495">
        <w:rPr>
          <w:rFonts w:hint="eastAsia"/>
          <w:b/>
          <w:sz w:val="24"/>
        </w:rPr>
        <w:t>或</w:t>
      </w:r>
      <w:r w:rsidR="005245CC" w:rsidRPr="00617495">
        <w:rPr>
          <w:b/>
          <w:sz w:val="24"/>
        </w:rPr>
        <w:t>360</w:t>
      </w:r>
      <w:r w:rsidR="005245CC" w:rsidRPr="00617495">
        <w:rPr>
          <w:rFonts w:hint="eastAsia"/>
          <w:b/>
          <w:sz w:val="24"/>
        </w:rPr>
        <w:t>浏览器</w:t>
      </w:r>
      <w:proofErr w:type="gramStart"/>
      <w:r w:rsidR="005245CC" w:rsidRPr="00617495">
        <w:rPr>
          <w:rFonts w:hint="eastAsia"/>
          <w:b/>
          <w:sz w:val="24"/>
        </w:rPr>
        <w:t>极速模式</w:t>
      </w:r>
      <w:proofErr w:type="gramEnd"/>
      <w:r w:rsidR="005245CC" w:rsidRPr="00617495">
        <w:rPr>
          <w:rFonts w:hint="eastAsia"/>
          <w:b/>
          <w:sz w:val="24"/>
        </w:rPr>
        <w:t>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6"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7"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8"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proofErr w:type="gramStart"/>
      <w:r>
        <w:rPr>
          <w:rFonts w:hint="eastAsia"/>
          <w:sz w:val="24"/>
        </w:rPr>
        <w:t>通过微信验证</w:t>
      </w:r>
      <w:proofErr w:type="gramEnd"/>
      <w:r>
        <w:rPr>
          <w:rFonts w:hint="eastAsia"/>
          <w:sz w:val="24"/>
        </w:rPr>
        <w:t>重置密码：</w:t>
      </w:r>
      <w:r w:rsidRPr="00B43F63">
        <w:rPr>
          <w:rFonts w:hint="eastAsia"/>
          <w:sz w:val="24"/>
        </w:rPr>
        <w:t>忘记密码前</w:t>
      </w:r>
      <w:proofErr w:type="gramStart"/>
      <w:r w:rsidRPr="00B43F63">
        <w:rPr>
          <w:rFonts w:hint="eastAsia"/>
          <w:sz w:val="24"/>
        </w:rPr>
        <w:t>做过微信服务</w:t>
      </w:r>
      <w:proofErr w:type="gramEnd"/>
      <w:r w:rsidRPr="00B43F63">
        <w:rPr>
          <w:rFonts w:hint="eastAsia"/>
          <w:sz w:val="24"/>
        </w:rPr>
        <w:t>号关联的用户，可</w:t>
      </w:r>
      <w:proofErr w:type="gramStart"/>
      <w:r w:rsidRPr="00B43F63">
        <w:rPr>
          <w:rFonts w:hint="eastAsia"/>
          <w:sz w:val="24"/>
        </w:rPr>
        <w:t>通过微信</w:t>
      </w:r>
      <w:r>
        <w:rPr>
          <w:rFonts w:hint="eastAsia"/>
          <w:sz w:val="24"/>
        </w:rPr>
        <w:t>验证</w:t>
      </w:r>
      <w:proofErr w:type="gramEnd"/>
      <w:r w:rsidRPr="00B43F63">
        <w:rPr>
          <w:rFonts w:hint="eastAsia"/>
          <w:sz w:val="24"/>
        </w:rPr>
        <w:t>进行密码重置。</w:t>
      </w:r>
      <w:r>
        <w:rPr>
          <w:rFonts w:hint="eastAsia"/>
          <w:sz w:val="24"/>
        </w:rPr>
        <w:t>扫描页面中的</w:t>
      </w:r>
      <w:proofErr w:type="gramStart"/>
      <w:r>
        <w:rPr>
          <w:rFonts w:hint="eastAsia"/>
          <w:sz w:val="24"/>
        </w:rPr>
        <w:t>二维码后</w:t>
      </w:r>
      <w:proofErr w:type="gramEnd"/>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proofErr w:type="gramStart"/>
      <w:r>
        <w:rPr>
          <w:rFonts w:hint="eastAsia"/>
          <w:sz w:val="24"/>
        </w:rPr>
        <w:t>过</w:t>
      </w:r>
      <w:r w:rsidRPr="00B43F63">
        <w:rPr>
          <w:rFonts w:hint="eastAsia"/>
          <w:sz w:val="24"/>
        </w:rPr>
        <w:t>微信</w:t>
      </w:r>
      <w:proofErr w:type="gramEnd"/>
      <w:r w:rsidRPr="00B43F63">
        <w:rPr>
          <w:rFonts w:hint="eastAsia"/>
          <w:sz w:val="24"/>
        </w:rPr>
        <w:t>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w:t>
      </w:r>
      <w:proofErr w:type="gramStart"/>
      <w:r w:rsidRPr="00750D42">
        <w:rPr>
          <w:rFonts w:hint="eastAsia"/>
          <w:sz w:val="24"/>
        </w:rPr>
        <w:t>全拼图</w:t>
      </w:r>
      <w:proofErr w:type="gramEnd"/>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20"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Char"/>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Pr>
          <w:rStyle w:val="4Char"/>
          <w:rFonts w:ascii="宋体" w:eastAsia="宋体" w:hAnsi="宋体" w:hint="eastAsia"/>
        </w:rPr>
        <w:t>1</w:t>
      </w:r>
      <w:r w:rsidR="00700625" w:rsidRPr="0097170A">
        <w:rPr>
          <w:rStyle w:val="4Char"/>
          <w:rFonts w:ascii="宋体" w:eastAsia="宋体" w:hAnsi="宋体" w:hint="eastAsia"/>
        </w:rPr>
        <w:t>首次登录</w:t>
      </w:r>
      <w:r w:rsidR="00700625" w:rsidRPr="0097170A">
        <w:rPr>
          <w:rStyle w:val="4Char"/>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3"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5"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7"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w:t>
      </w:r>
      <w:proofErr w:type="gramStart"/>
      <w:r w:rsidRPr="0097170A">
        <w:rPr>
          <w:rFonts w:hint="eastAsia"/>
          <w:sz w:val="24"/>
        </w:rPr>
        <w:t>微信扫码关注</w:t>
      </w:r>
      <w:proofErr w:type="gramEnd"/>
      <w:r w:rsidRPr="0097170A">
        <w:rPr>
          <w:rFonts w:hint="eastAsia"/>
          <w:sz w:val="24"/>
        </w:rPr>
        <w:t>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Char"/>
          <w:rFonts w:ascii="宋体" w:eastAsia="宋体" w:hAnsi="宋体"/>
        </w:rPr>
      </w:pPr>
      <w:r w:rsidRPr="008A13D0">
        <w:rPr>
          <w:rStyle w:val="4Char"/>
          <w:rFonts w:ascii="宋体" w:eastAsia="宋体" w:hAnsi="宋体" w:hint="eastAsia"/>
        </w:rPr>
        <w:t>2</w:t>
      </w:r>
      <w:r w:rsidRPr="008A13D0">
        <w:rPr>
          <w:rStyle w:val="4Char"/>
          <w:rFonts w:ascii="宋体" w:eastAsia="宋体" w:hAnsi="宋体"/>
        </w:rPr>
        <w:t>.2.</w:t>
      </w:r>
      <w:r w:rsidR="00CD4A85">
        <w:rPr>
          <w:rStyle w:val="4Char"/>
          <w:rFonts w:ascii="宋体" w:eastAsia="宋体" w:hAnsi="宋体"/>
        </w:rPr>
        <w:t>2</w:t>
      </w:r>
      <w:r w:rsidR="008A13D0" w:rsidRPr="008A13D0">
        <w:rPr>
          <w:rStyle w:val="4Char"/>
          <w:rFonts w:ascii="宋体" w:eastAsia="宋体" w:hAnsi="宋体" w:hint="eastAsia"/>
        </w:rPr>
        <w:t>个人</w:t>
      </w:r>
      <w:r w:rsidR="008A13D0">
        <w:rPr>
          <w:rStyle w:val="4Char"/>
          <w:rFonts w:ascii="宋体" w:eastAsia="宋体" w:hAnsi="宋体" w:hint="eastAsia"/>
        </w:rPr>
        <w:t>信息</w:t>
      </w:r>
      <w:r w:rsidR="008A13D0" w:rsidRPr="008A13D0">
        <w:rPr>
          <w:rStyle w:val="4Char"/>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w:t>
      </w:r>
      <w:proofErr w:type="gramStart"/>
      <w:r w:rsidRPr="0029404C">
        <w:rPr>
          <w:rFonts w:hint="eastAsia"/>
          <w:sz w:val="24"/>
        </w:rPr>
        <w:t>更新</w:t>
      </w:r>
      <w:r w:rsidR="001B5CD9">
        <w:rPr>
          <w:rFonts w:hint="eastAsia"/>
          <w:sz w:val="24"/>
        </w:rPr>
        <w:t>您</w:t>
      </w:r>
      <w:proofErr w:type="gramEnd"/>
      <w:r w:rsidR="001B5CD9">
        <w:rPr>
          <w:rFonts w:hint="eastAsia"/>
          <w:sz w:val="24"/>
        </w:rPr>
        <w:t>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proofErr w:type="gramStart"/>
      <w:r w:rsidR="00071DDA">
        <w:rPr>
          <w:rFonts w:hint="eastAsia"/>
          <w:sz w:val="24"/>
        </w:rPr>
        <w:t>联系您</w:t>
      </w:r>
      <w:proofErr w:type="gramEnd"/>
      <w:r w:rsidR="00071DDA">
        <w:rPr>
          <w:rFonts w:hint="eastAsia"/>
          <w:sz w:val="24"/>
        </w:rPr>
        <w:t>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w:t>
      </w:r>
      <w:proofErr w:type="gramStart"/>
      <w:r w:rsidR="00CA205D" w:rsidRPr="0047690A">
        <w:rPr>
          <w:rFonts w:hint="eastAsia"/>
          <w:sz w:val="24"/>
        </w:rPr>
        <w:t>确认您</w:t>
      </w:r>
      <w:proofErr w:type="gramEnd"/>
      <w:r w:rsidR="00CA205D" w:rsidRPr="0047690A">
        <w:rPr>
          <w:rFonts w:hint="eastAsia"/>
          <w:sz w:val="24"/>
        </w:rPr>
        <w:t>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1"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proofErr w:type="gramStart"/>
      <w:r>
        <w:rPr>
          <w:rFonts w:hint="eastAsia"/>
          <w:sz w:val="24"/>
        </w:rPr>
        <w:t>a</w:t>
      </w:r>
      <w:proofErr w:type="gramEnd"/>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proofErr w:type="gramStart"/>
      <w:r>
        <w:rPr>
          <w:rFonts w:hint="eastAsia"/>
          <w:sz w:val="24"/>
        </w:rPr>
        <w:t>c</w:t>
      </w:r>
      <w:proofErr w:type="gramEnd"/>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w:t>
      </w:r>
      <w:proofErr w:type="gramStart"/>
      <w:r w:rsidR="00BC53EE">
        <w:rPr>
          <w:rFonts w:hint="eastAsia"/>
          <w:sz w:val="24"/>
        </w:rPr>
        <w:t>栏必须</w:t>
      </w:r>
      <w:proofErr w:type="gramEnd"/>
      <w:r w:rsidR="00BC53EE">
        <w:rPr>
          <w:rFonts w:hint="eastAsia"/>
          <w:sz w:val="24"/>
        </w:rPr>
        <w:t>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proofErr w:type="gramStart"/>
      <w:r w:rsidR="009632B0">
        <w:rPr>
          <w:rFonts w:hint="eastAsia"/>
          <w:sz w:val="24"/>
        </w:rPr>
        <w:t>待现场</w:t>
      </w:r>
      <w:proofErr w:type="gramEnd"/>
      <w:r w:rsidR="009632B0">
        <w:rPr>
          <w:rFonts w:hint="eastAsia"/>
          <w:sz w:val="24"/>
        </w:rPr>
        <w:t>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proofErr w:type="gramStart"/>
      <w:r>
        <w:rPr>
          <w:rFonts w:hint="eastAsia"/>
          <w:sz w:val="24"/>
        </w:rPr>
        <w:t>e</w:t>
      </w:r>
      <w:proofErr w:type="gramEnd"/>
      <w:r>
        <w:rPr>
          <w:rFonts w:hint="eastAsia"/>
          <w:sz w:val="24"/>
        </w:rPr>
        <w:t xml:space="preserv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1"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3"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w:t>
      </w:r>
      <w:proofErr w:type="gramStart"/>
      <w:r w:rsidR="00364C90" w:rsidRPr="00697671">
        <w:rPr>
          <w:sz w:val="24"/>
        </w:rPr>
        <w:t>果核验不到</w:t>
      </w:r>
      <w:proofErr w:type="gramEnd"/>
      <w:r w:rsidR="00364C90" w:rsidRPr="00697671">
        <w:rPr>
          <w:sz w:val="24"/>
        </w:rPr>
        <w:t>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w:t>
      </w:r>
      <w:proofErr w:type="gramStart"/>
      <w:r w:rsidR="00FD71DA" w:rsidRPr="00967FCE">
        <w:rPr>
          <w:sz w:val="24"/>
        </w:rPr>
        <w:t>待现场</w:t>
      </w:r>
      <w:proofErr w:type="gramEnd"/>
      <w:r w:rsidR="00FD71DA" w:rsidRPr="00967FCE">
        <w:rPr>
          <w:sz w:val="24"/>
        </w:rPr>
        <w:t>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9"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3.1阅读</w:t>
      </w:r>
      <w:r w:rsidRPr="0008024F">
        <w:rPr>
          <w:rStyle w:val="4Char"/>
          <w:rFonts w:ascii="宋体" w:eastAsia="宋体" w:hAnsi="宋体"/>
        </w:rPr>
        <w:t>须知</w:t>
      </w:r>
      <w:r w:rsidRPr="0008024F">
        <w:rPr>
          <w:rStyle w:val="4Char"/>
          <w:rFonts w:ascii="宋体" w:eastAsia="宋体" w:hAnsi="宋体" w:hint="eastAsia"/>
        </w:rPr>
        <w:t>、</w:t>
      </w:r>
      <w:r w:rsidRPr="0008024F">
        <w:rPr>
          <w:rStyle w:val="4Char"/>
          <w:rFonts w:ascii="宋体" w:eastAsia="宋体" w:hAnsi="宋体"/>
        </w:rPr>
        <w:t>查询</w:t>
      </w:r>
      <w:r w:rsidRPr="0008024F">
        <w:rPr>
          <w:rStyle w:val="4Char"/>
          <w:rFonts w:ascii="宋体" w:eastAsia="宋体" w:hAnsi="宋体" w:hint="eastAsia"/>
        </w:rPr>
        <w:t>工作</w:t>
      </w:r>
      <w:r w:rsidRPr="0008024F">
        <w:rPr>
          <w:rStyle w:val="4Char"/>
          <w:rFonts w:ascii="宋体" w:eastAsia="宋体" w:hAnsi="宋体"/>
        </w:rPr>
        <w:t>开展情况</w:t>
      </w:r>
    </w:p>
    <w:bookmarkEnd w:id="4"/>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2"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3"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5"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6"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w:t>
      </w:r>
      <w:proofErr w:type="gramStart"/>
      <w:r w:rsidR="00BB3B9C">
        <w:rPr>
          <w:rFonts w:hint="eastAsia"/>
          <w:sz w:val="24"/>
        </w:rPr>
        <w:t>认定网</w:t>
      </w:r>
      <w:proofErr w:type="gramEnd"/>
      <w:r w:rsidR="00BB3B9C">
        <w:rPr>
          <w:rFonts w:hint="eastAsia"/>
          <w:sz w:val="24"/>
        </w:rPr>
        <w:t>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8"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w:t>
      </w:r>
      <w:proofErr w:type="gramStart"/>
      <w:r>
        <w:rPr>
          <w:rFonts w:hint="eastAsia"/>
          <w:sz w:val="24"/>
        </w:rPr>
        <w:t>点信息</w:t>
      </w:r>
      <w:proofErr w:type="gramEnd"/>
      <w:r>
        <w:rPr>
          <w:rFonts w:hint="eastAsia"/>
          <w:sz w:val="24"/>
        </w:rPr>
        <w:t>来查看</w:t>
      </w:r>
      <w:r w:rsidR="00BC2913">
        <w:rPr>
          <w:rFonts w:hint="eastAsia"/>
          <w:sz w:val="24"/>
        </w:rPr>
        <w:t>认定</w:t>
      </w:r>
      <w:r>
        <w:rPr>
          <w:rFonts w:hint="eastAsia"/>
          <w:sz w:val="24"/>
        </w:rPr>
        <w:t>机构是否</w:t>
      </w:r>
      <w:proofErr w:type="gramStart"/>
      <w:r w:rsidR="00BC2913">
        <w:rPr>
          <w:rFonts w:hint="eastAsia"/>
          <w:sz w:val="24"/>
        </w:rPr>
        <w:t>开通</w:t>
      </w:r>
      <w:r>
        <w:rPr>
          <w:rFonts w:hint="eastAsia"/>
          <w:sz w:val="24"/>
        </w:rPr>
        <w:t>网报业务</w:t>
      </w:r>
      <w:proofErr w:type="gramEnd"/>
      <w:r>
        <w:rPr>
          <w:rFonts w:hint="eastAsia"/>
          <w:sz w:val="24"/>
        </w:rPr>
        <w:t>，如果已开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Char"/>
          <w:rFonts w:ascii="宋体" w:eastAsia="宋体" w:hAnsi="宋体"/>
        </w:rPr>
      </w:pPr>
      <w:r w:rsidRPr="0008024F">
        <w:rPr>
          <w:rStyle w:val="4Char"/>
          <w:rFonts w:ascii="宋体" w:eastAsia="宋体" w:hAnsi="宋体" w:hint="eastAsia"/>
        </w:rPr>
        <w:t>3</w:t>
      </w:r>
      <w:r w:rsidRPr="0008024F">
        <w:rPr>
          <w:rStyle w:val="4Char"/>
          <w:rFonts w:ascii="宋体" w:eastAsia="宋体" w:hAnsi="宋体"/>
        </w:rPr>
        <w:t>.2</w:t>
      </w:r>
      <w:r w:rsidRPr="0008024F">
        <w:rPr>
          <w:rStyle w:val="4Char"/>
          <w:rFonts w:ascii="宋体" w:eastAsia="宋体" w:hAnsi="宋体" w:hint="eastAsia"/>
        </w:rPr>
        <w:t>正式</w:t>
      </w:r>
      <w:r w:rsidRPr="0008024F">
        <w:rPr>
          <w:rStyle w:val="4Char"/>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w:t>
      </w:r>
      <w:proofErr w:type="gramStart"/>
      <w:r w:rsidRPr="007A0B27">
        <w:rPr>
          <w:rFonts w:hint="eastAsia"/>
          <w:sz w:val="24"/>
        </w:rPr>
        <w:t>请勾选下方</w:t>
      </w:r>
      <w:r w:rsidR="00B2366C">
        <w:rPr>
          <w:rFonts w:hint="eastAsia"/>
          <w:sz w:val="24"/>
        </w:rPr>
        <w:t>“</w:t>
      </w:r>
      <w:proofErr w:type="gramEnd"/>
      <w:r w:rsidR="00662A30" w:rsidRPr="00662A30">
        <w:rPr>
          <w:rFonts w:hint="eastAsia"/>
          <w:sz w:val="24"/>
        </w:rPr>
        <w:t>本人已阅读“教师资格认定网上申报协议”并完全同意。</w:t>
      </w:r>
      <w:proofErr w:type="gramStart"/>
      <w:r w:rsidR="00B2366C">
        <w:rPr>
          <w:rFonts w:hint="eastAsia"/>
          <w:sz w:val="24"/>
        </w:rPr>
        <w:t>”</w:t>
      </w:r>
      <w:proofErr w:type="gramEnd"/>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2"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6"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0"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w:t>
      </w:r>
      <w:proofErr w:type="gramStart"/>
      <w:r w:rsidR="00734779" w:rsidRPr="00025A57">
        <w:rPr>
          <w:rFonts w:hint="eastAsia"/>
          <w:sz w:val="24"/>
        </w:rPr>
        <w:t>查询您在学信网</w:t>
      </w:r>
      <w:proofErr w:type="gramEnd"/>
      <w:r w:rsidR="00734779" w:rsidRPr="00025A57">
        <w:rPr>
          <w:rFonts w:hint="eastAsia"/>
          <w:sz w:val="24"/>
        </w:rPr>
        <w:t>的学籍信息是否正确，如转专业</w:t>
      </w:r>
      <w:proofErr w:type="gramStart"/>
      <w:r w:rsidR="00734779" w:rsidRPr="00025A57">
        <w:rPr>
          <w:rFonts w:hint="eastAsia"/>
          <w:sz w:val="24"/>
        </w:rPr>
        <w:t>后学信网</w:t>
      </w:r>
      <w:proofErr w:type="gramEnd"/>
      <w:r w:rsidR="00734779" w:rsidRPr="00025A57">
        <w:rPr>
          <w:rFonts w:hint="eastAsia"/>
          <w:sz w:val="24"/>
        </w:rPr>
        <w:t>信息是否已更新、有无已退学的非全日制学籍等。如存在以上情况，请务必通过学校先变更</w:t>
      </w:r>
      <w:proofErr w:type="gramStart"/>
      <w:r w:rsidR="00734779" w:rsidRPr="00025A57">
        <w:rPr>
          <w:rFonts w:hint="eastAsia"/>
          <w:sz w:val="24"/>
        </w:rPr>
        <w:t>学信网学籍</w:t>
      </w:r>
      <w:proofErr w:type="gramEnd"/>
      <w:r w:rsidR="00734779" w:rsidRPr="00025A57">
        <w:rPr>
          <w:rFonts w:hint="eastAsia"/>
          <w:sz w:val="24"/>
        </w:rPr>
        <w:t>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3"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4"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5"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6"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7"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w:t>
      </w:r>
      <w:proofErr w:type="gramStart"/>
      <w:r w:rsidR="000F1AA7" w:rsidRPr="00115BD2">
        <w:rPr>
          <w:rFonts w:hint="eastAsia"/>
          <w:sz w:val="24"/>
        </w:rPr>
        <w:t>了网报计划</w:t>
      </w:r>
      <w:proofErr w:type="gramEnd"/>
      <w:r w:rsidR="000F1AA7" w:rsidRPr="00115BD2">
        <w:rPr>
          <w:rFonts w:hint="eastAsia"/>
          <w:sz w:val="24"/>
        </w:rPr>
        <w:t>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w:t>
      </w:r>
      <w:proofErr w:type="gramStart"/>
      <w:r w:rsidR="000F1AA7" w:rsidRPr="00357C6D">
        <w:rPr>
          <w:rFonts w:hint="eastAsia"/>
          <w:color w:val="000000"/>
          <w:sz w:val="24"/>
        </w:rPr>
        <w:t>您</w:t>
      </w:r>
      <w:r w:rsidR="003162A3" w:rsidRPr="00357C6D">
        <w:rPr>
          <w:rFonts w:hint="eastAsia"/>
          <w:color w:val="000000"/>
          <w:sz w:val="24"/>
        </w:rPr>
        <w:t>当前</w:t>
      </w:r>
      <w:proofErr w:type="gramEnd"/>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70"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w:t>
      </w:r>
      <w:proofErr w:type="gramStart"/>
      <w:r w:rsidR="003B2C06" w:rsidRPr="00B632CB">
        <w:rPr>
          <w:rFonts w:hint="eastAsia"/>
          <w:sz w:val="24"/>
        </w:rPr>
        <w:t>传</w:t>
      </w:r>
      <w:r w:rsidR="003B2C06" w:rsidRPr="00967FCE">
        <w:rPr>
          <w:sz w:val="24"/>
        </w:rPr>
        <w:t>近期</w:t>
      </w:r>
      <w:proofErr w:type="gramEnd"/>
      <w:r w:rsidR="003B2C06" w:rsidRPr="00967FCE">
        <w:rPr>
          <w:sz w:val="24"/>
        </w:rPr>
        <w:t>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w:t>
      </w:r>
      <w:proofErr w:type="gramStart"/>
      <w:r w:rsidR="00EB6871">
        <w:rPr>
          <w:rFonts w:hint="eastAsia"/>
          <w:sz w:val="24"/>
        </w:rPr>
        <w:t>扫码工具</w:t>
      </w:r>
      <w:proofErr w:type="gramEnd"/>
      <w:r w:rsidR="00EB6871">
        <w:rPr>
          <w:rFonts w:hint="eastAsia"/>
          <w:sz w:val="24"/>
        </w:rPr>
        <w:t>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5"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5"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6"/>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w:t>
      </w:r>
      <w:proofErr w:type="gramStart"/>
      <w:r w:rsidRPr="00967FCE">
        <w:rPr>
          <w:rFonts w:hint="eastAsia"/>
          <w:sz w:val="24"/>
        </w:rPr>
        <w:t>勾选是否</w:t>
      </w:r>
      <w:proofErr w:type="gramEnd"/>
      <w:r w:rsidRPr="00967FCE">
        <w:rPr>
          <w:rFonts w:hint="eastAsia"/>
          <w:sz w:val="24"/>
        </w:rPr>
        <w:t>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7"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8"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7"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77777777" w:rsidR="00A97D52" w:rsidRPr="00A97D52" w:rsidRDefault="002C15EB" w:rsidP="00F21652">
      <w:pPr>
        <w:spacing w:line="360" w:lineRule="auto"/>
        <w:rPr>
          <w:color w:val="333333"/>
          <w:sz w:val="24"/>
          <w:shd w:val="clear" w:color="auto" w:fill="FFFFFF"/>
        </w:rPr>
      </w:pPr>
      <w:r>
        <w:rPr>
          <w:noProof/>
          <w:color w:val="333333"/>
          <w:sz w:val="24"/>
          <w:shd w:val="clear" w:color="auto" w:fill="FFFFFF"/>
        </w:rPr>
        <w:drawing>
          <wp:inline distT="0" distB="0" distL="0" distR="0" wp14:anchorId="41F10851" wp14:editId="56D8ED35">
            <wp:extent cx="6120130" cy="2399951"/>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srcRect/>
                    <a:stretch>
                      <a:fillRect/>
                    </a:stretch>
                  </pic:blipFill>
                  <pic:spPr bwMode="auto">
                    <a:xfrm>
                      <a:off x="0" y="0"/>
                      <a:ext cx="6120130" cy="2399951"/>
                    </a:xfrm>
                    <a:prstGeom prst="rect">
                      <a:avLst/>
                    </a:prstGeom>
                    <a:noFill/>
                    <a:ln w="9525">
                      <a:noFill/>
                      <a:miter lim="800000"/>
                      <a:headEnd/>
                      <a:tailEnd/>
                    </a:ln>
                  </pic:spPr>
                </pic:pic>
              </a:graphicData>
            </a:graphic>
          </wp:inline>
        </w:drawing>
      </w:r>
    </w:p>
    <w:p w14:paraId="45F2EF7E" w14:textId="77777777"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0405B3">
        <w:rPr>
          <w:noProof/>
          <w:sz w:val="24"/>
        </w:rPr>
        <w:drawing>
          <wp:inline distT="0" distB="0" distL="0" distR="0" wp14:anchorId="5B10E5AA" wp14:editId="32479BAD">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80" cstate="print"/>
                    <a:srcRect/>
                    <a:stretch>
                      <a:fillRect/>
                    </a:stretch>
                  </pic:blipFill>
                  <pic:spPr bwMode="auto">
                    <a:xfrm>
                      <a:off x="0" y="0"/>
                      <a:ext cx="447675" cy="209550"/>
                    </a:xfrm>
                    <a:prstGeom prst="rect">
                      <a:avLst/>
                    </a:prstGeom>
                    <a:noFill/>
                    <a:ln w="9525">
                      <a:noFill/>
                      <a:miter lim="800000"/>
                      <a:headEnd/>
                      <a:tailEnd/>
                    </a:ln>
                  </pic:spPr>
                </pic:pic>
              </a:graphicData>
            </a:graphic>
          </wp:inline>
        </w:drawing>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81"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2"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proofErr w:type="gramStart"/>
      <w:r w:rsidR="00482DFB" w:rsidRPr="00967FCE">
        <w:rPr>
          <w:rFonts w:hint="eastAsia"/>
          <w:sz w:val="24"/>
        </w:rPr>
        <w:t>各项需</w:t>
      </w:r>
      <w:proofErr w:type="gramEnd"/>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3"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4"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5"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6"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w:t>
      </w:r>
      <w:proofErr w:type="gramStart"/>
      <w:r>
        <w:rPr>
          <w:rFonts w:hint="eastAsia"/>
          <w:sz w:val="24"/>
        </w:rPr>
        <w:t>非国考身份</w:t>
      </w:r>
      <w:proofErr w:type="gramEnd"/>
      <w:r>
        <w:rPr>
          <w:rFonts w:hint="eastAsia"/>
          <w:sz w:val="24"/>
        </w:rPr>
        <w:t>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lastRenderedPageBreak/>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7663B5" w14:textId="77777777" w:rsidR="00297210" w:rsidRDefault="00297210" w:rsidP="009F1034">
      <w:r>
        <w:separator/>
      </w:r>
    </w:p>
  </w:endnote>
  <w:endnote w:type="continuationSeparator" w:id="0">
    <w:p w14:paraId="20F22831" w14:textId="77777777" w:rsidR="00297210" w:rsidRDefault="00297210"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4C8D9" w14:textId="77777777" w:rsidR="00297210" w:rsidRDefault="00297210" w:rsidP="009F1034">
      <w:r>
        <w:separator/>
      </w:r>
    </w:p>
  </w:footnote>
  <w:footnote w:type="continuationSeparator" w:id="0">
    <w:p w14:paraId="1E57D37F" w14:textId="77777777" w:rsidR="00297210" w:rsidRDefault="00297210"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97210"/>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48E"/>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6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link w:val="a4"/>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Char">
    <w:name w:val="标题 5 Char"/>
    <w:link w:val="5"/>
    <w:rsid w:val="009F1034"/>
    <w:rPr>
      <w:rFonts w:ascii="Times New Roman" w:eastAsia="宋体" w:hAnsi="Times New Roman" w:cs="Times New Roman"/>
      <w:b/>
      <w:bCs/>
      <w:sz w:val="28"/>
      <w:szCs w:val="28"/>
    </w:rPr>
  </w:style>
  <w:style w:type="character" w:customStyle="1" w:styleId="6Char">
    <w:name w:val="标题 6 Char"/>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b/>
      <w:bCs/>
      <w:kern w:val="2"/>
      <w:sz w:val="28"/>
      <w:szCs w:val="28"/>
    </w:rPr>
  </w:style>
  <w:style w:type="character" w:customStyle="1" w:styleId="2Char">
    <w:name w:val="标题 2 Char"/>
    <w:link w:val="2"/>
    <w:rsid w:val="009F1034"/>
    <w:rPr>
      <w:rFonts w:ascii="Arial" w:eastAsia="黑体" w:hAnsi="Arial"/>
      <w:b/>
      <w:bCs/>
      <w:kern w:val="2"/>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uiPriority w:val="99"/>
    <w:semiHidden/>
    <w:unhideWhenUsed/>
    <w:rsid w:val="00EB3BFB"/>
    <w:rPr>
      <w:color w:val="0000FF"/>
      <w:u w:val="single"/>
    </w:rPr>
  </w:style>
  <w:style w:type="character" w:styleId="a9">
    <w:name w:val="annotation reference"/>
    <w:uiPriority w:val="99"/>
    <w:semiHidden/>
    <w:unhideWhenUsed/>
    <w:rsid w:val="00CA205D"/>
    <w:rPr>
      <w:sz w:val="21"/>
      <w:szCs w:val="21"/>
    </w:rPr>
  </w:style>
  <w:style w:type="paragraph" w:styleId="aa">
    <w:name w:val="annotation text"/>
    <w:basedOn w:val="a"/>
    <w:link w:val="Char2"/>
    <w:uiPriority w:val="99"/>
    <w:semiHidden/>
    <w:unhideWhenUsed/>
    <w:rsid w:val="00CA205D"/>
    <w:pPr>
      <w:jc w:val="left"/>
    </w:pPr>
  </w:style>
  <w:style w:type="character" w:customStyle="1" w:styleId="Char2">
    <w:name w:val="批注文字 Char"/>
    <w:link w:val="aa"/>
    <w:uiPriority w:val="99"/>
    <w:semiHidden/>
    <w:rsid w:val="00CA205D"/>
    <w:rPr>
      <w:rFonts w:ascii="Times New Roman" w:eastAsia="宋体" w:hAnsi="Times New Roman" w:cs="Times New Roman"/>
      <w:szCs w:val="21"/>
    </w:rPr>
  </w:style>
  <w:style w:type="paragraph" w:styleId="ab">
    <w:name w:val="Document Map"/>
    <w:basedOn w:val="a"/>
    <w:link w:val="Char3"/>
    <w:uiPriority w:val="99"/>
    <w:semiHidden/>
    <w:unhideWhenUsed/>
    <w:rsid w:val="00AB5402"/>
    <w:rPr>
      <w:rFonts w:ascii="宋体"/>
      <w:sz w:val="18"/>
      <w:szCs w:val="18"/>
    </w:rPr>
  </w:style>
  <w:style w:type="character" w:customStyle="1" w:styleId="Char3">
    <w:name w:val="文档结构图 Char"/>
    <w:link w:val="ab"/>
    <w:uiPriority w:val="99"/>
    <w:semiHidden/>
    <w:rsid w:val="00AB5402"/>
    <w:rPr>
      <w:rFonts w:ascii="宋体" w:eastAsia="宋体" w:hAnsi="Times New Roman" w:cs="Times New Roman"/>
      <w:sz w:val="18"/>
      <w:szCs w:val="18"/>
    </w:rPr>
  </w:style>
  <w:style w:type="paragraph" w:styleId="ac">
    <w:name w:val="annotation subject"/>
    <w:basedOn w:val="aa"/>
    <w:next w:val="aa"/>
    <w:link w:val="Char4"/>
    <w:uiPriority w:val="99"/>
    <w:semiHidden/>
    <w:unhideWhenUsed/>
    <w:rsid w:val="00B55D86"/>
    <w:rPr>
      <w:b/>
      <w:bCs/>
    </w:rPr>
  </w:style>
  <w:style w:type="character" w:customStyle="1" w:styleId="Char4">
    <w:name w:val="批注主题 Char"/>
    <w:link w:val="ac"/>
    <w:uiPriority w:val="99"/>
    <w:semiHidden/>
    <w:rsid w:val="00B55D86"/>
    <w:rPr>
      <w:rFonts w:ascii="Times New Roman" w:eastAsia="宋体" w:hAnsi="Times New Roman" w:cs="Times New Roman"/>
      <w:b/>
      <w:bCs/>
      <w:kern w:val="2"/>
      <w:sz w:val="21"/>
      <w:szCs w:val="21"/>
    </w:rPr>
  </w:style>
  <w:style w:type="paragraph" w:styleId="ad">
    <w:name w:val="Revision"/>
    <w:hidden/>
    <w:uiPriority w:val="99"/>
    <w:semiHidden/>
    <w:rsid w:val="00B43F63"/>
    <w:rPr>
      <w:rFonts w:ascii="Times New Roman" w:eastAsia="宋体" w:hAnsi="Times New Roman"/>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eg"/><Relationship Id="rId84" Type="http://schemas.openxmlformats.org/officeDocument/2006/relationships/hyperlink" Target="javascript:void(0);"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theme" Target="theme/theme1.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2FA2F-C433-4D1F-BD35-730D51B14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19</Pages>
  <Words>848</Words>
  <Characters>4840</Characters>
  <Application>Microsoft Office Word</Application>
  <DocSecurity>0</DocSecurity>
  <Lines>40</Lines>
  <Paragraphs>11</Paragraphs>
  <ScaleCrop>false</ScaleCrop>
  <Company/>
  <LinksUpToDate>false</LinksUpToDate>
  <CharactersWithSpaces>5677</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Administrator</cp:lastModifiedBy>
  <cp:revision>11</cp:revision>
  <dcterms:created xsi:type="dcterms:W3CDTF">2021-05-12T03:10:00Z</dcterms:created>
  <dcterms:modified xsi:type="dcterms:W3CDTF">2022-04-02T00:33:00Z</dcterms:modified>
</cp:coreProperties>
</file>