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rPr>
      </w:pPr>
    </w:p>
    <w:p>
      <w:pPr>
        <w:jc w:val="center"/>
        <w:rPr>
          <w:b/>
          <w:sz w:val="44"/>
          <w:szCs w:val="44"/>
        </w:rPr>
      </w:pPr>
      <w:r>
        <w:rPr>
          <w:rFonts w:hint="eastAsia"/>
          <w:b/>
          <w:sz w:val="44"/>
          <w:szCs w:val="44"/>
        </w:rPr>
        <w:t>教师资格认定申请人</w:t>
      </w:r>
      <w:r>
        <w:rPr>
          <w:b/>
          <w:sz w:val="44"/>
          <w:szCs w:val="44"/>
        </w:rPr>
        <w:t>使用</w:t>
      </w:r>
      <w:r>
        <w:rPr>
          <w:rFonts w:hint="eastAsia"/>
          <w:b/>
          <w:sz w:val="44"/>
          <w:szCs w:val="44"/>
        </w:rPr>
        <w:t>手册</w:t>
      </w:r>
    </w:p>
    <w:p>
      <w:pPr>
        <w:jc w:val="center"/>
        <w:rPr>
          <w:rFonts w:ascii="宋体" w:hAnsi="宋体"/>
          <w:b/>
          <w:sz w:val="44"/>
          <w:szCs w:val="44"/>
        </w:rPr>
      </w:pP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rPr>
          <w:sz w:val="24"/>
        </w:rPr>
      </w:pPr>
      <w:r>
        <w:drawing>
          <wp:inline distT="0" distB="0" distL="0" distR="0">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20130" cy="2712085"/>
                    </a:xfrm>
                    <a:prstGeom prst="rect">
                      <a:avLst/>
                    </a:prstGeom>
                  </pic:spPr>
                </pic:pic>
              </a:graphicData>
            </a:graphic>
          </wp:inline>
        </w:drawing>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0" w:name="_Toc311319818"/>
      <w:bookmarkStart w:id="1" w:name="_Toc435170771"/>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4"/>
        <w:numPr>
          <w:ilvl w:val="0"/>
          <w:numId w:val="0"/>
        </w:numPr>
        <w:spacing w:before="156" w:beforeLines="50" w:after="0" w:line="360" w:lineRule="auto"/>
        <w:ind w:left="289"/>
        <w:rPr>
          <w:rFonts w:ascii="宋体" w:hAnsi="宋体"/>
        </w:rPr>
      </w:pPr>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2.1.1</w:t>
      </w:r>
      <w:r>
        <w:rPr>
          <w:rStyle w:val="29"/>
          <w:rFonts w:hint="eastAsia" w:ascii="宋体" w:hAnsi="宋体" w:eastAsia="宋体"/>
          <w:b w:val="0"/>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2.1.2</w:t>
      </w:r>
      <w:r>
        <w:rPr>
          <w:rStyle w:val="29"/>
          <w:rFonts w:hint="eastAsia" w:ascii="宋体" w:hAnsi="宋体" w:eastAsia="宋体"/>
          <w:b w:val="0"/>
          <w:bCs w:val="0"/>
        </w:rPr>
        <w:t>忘记密码</w:t>
      </w:r>
      <w:bookmarkStart w:id="3" w:name="_GoBack"/>
      <w:bookmarkEnd w:id="3"/>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2819400" cy="10382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pPr>
      <w:r>
        <w:drawing>
          <wp:inline distT="0" distB="0" distL="0" distR="0">
            <wp:extent cx="6687185" cy="3936365"/>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7"/>
                    <a:srcRect/>
                    <a:stretch>
                      <a:fillRect/>
                    </a:stretch>
                  </pic:blipFill>
                  <pic:spPr>
                    <a:xfrm>
                      <a:off x="0" y="0"/>
                      <a:ext cx="6687185" cy="393667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p>
    <w:p>
      <w:pPr>
        <w:spacing w:line="360" w:lineRule="auto"/>
        <w:jc w:val="center"/>
        <w:rPr>
          <w:sz w:val="24"/>
        </w:rPr>
      </w:pPr>
      <w:r>
        <w:drawing>
          <wp:inline distT="0" distB="0" distL="0" distR="0">
            <wp:extent cx="4667250" cy="2044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672742" cy="2047414"/>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0"/>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1"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5467350" cy="2983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470169" cy="2985379"/>
                    </a:xfrm>
                    <a:prstGeom prst="rect">
                      <a:avLst/>
                    </a:prstGeom>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rPr>
          <w:rStyle w:val="29"/>
        </w:rPr>
      </w:pPr>
      <w:r>
        <w:drawing>
          <wp:inline distT="0" distB="0" distL="0" distR="0">
            <wp:extent cx="3028950" cy="217487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6"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drawing>
          <wp:inline distT="0" distB="0" distL="0" distR="0">
            <wp:extent cx="3048635"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7"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w:t>
      </w:r>
      <w:r>
        <w:rPr>
          <w:rStyle w:val="29"/>
          <w:rFonts w:hint="eastAsia" w:ascii="宋体" w:hAnsi="宋体" w:eastAsia="宋体"/>
          <w:b w:val="0"/>
          <w:bCs w:val="0"/>
        </w:rPr>
        <w:t>1首次登录</w:t>
      </w:r>
      <w:r>
        <w:rPr>
          <w:rStyle w:val="29"/>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1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19"/>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1"/>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.2.2</w:t>
      </w:r>
      <w:r>
        <w:rPr>
          <w:rStyle w:val="29"/>
          <w:rFonts w:hint="eastAsia" w:ascii="宋体" w:hAnsi="宋体" w:eastAsia="宋体"/>
          <w:b w:val="0"/>
          <w:bCs w:val="0"/>
        </w:rPr>
        <w:t>个人信息</w:t>
      </w:r>
      <w:r>
        <w:rPr>
          <w:rStyle w:val="29"/>
          <w:rFonts w:ascii="宋体" w:hAnsi="宋体" w:eastAsia="宋体"/>
          <w:b w:val="0"/>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6222945" cy="2092609"/>
                    </a:xfrm>
                    <a:prstGeom prst="rect">
                      <a:avLst/>
                    </a:prstGeom>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4"/>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5"/>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6"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7"/>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ins w:id="0" w:author="pc" w:date="2022-06-20T15:43:32Z"/>
          <w:rFonts w:hint="eastAsia" w:eastAsia="宋体"/>
          <w:sz w:val="24"/>
          <w:lang w:eastAsia="zh-CN"/>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6"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28"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p>
    <w:p>
      <w:pPr>
        <w:spacing w:line="360" w:lineRule="auto"/>
        <w:rPr>
          <w:sz w:val="24"/>
        </w:rPr>
      </w:pP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0"/>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pPr>
        <w:spacing w:line="360" w:lineRule="auto"/>
        <w:ind w:firstLine="480" w:firstLineChars="200"/>
        <w:rPr>
          <w:ins w:id="1" w:author="pc" w:date="2022-06-20T15:43:32Z"/>
          <w:rFonts w:hint="eastAsia" w:eastAsia="宋体"/>
          <w:sz w:val="24"/>
          <w:lang w:eastAsia="zh-CN"/>
        </w:rPr>
      </w:pPr>
      <w:r>
        <w:rPr>
          <w:rFonts w:hint="eastAsia"/>
          <w:color w:val="000000" w:themeColor="text1"/>
          <w:sz w:val="24"/>
        </w:rPr>
        <w:t>学籍信息：</w:t>
      </w:r>
      <w:r>
        <w:rPr>
          <w:rFonts w:hint="eastAsia"/>
          <w:b/>
          <w:color w:val="000000" w:themeColor="text1"/>
          <w:sz w:val="24"/>
        </w:rPr>
        <w:t>全日制</w:t>
      </w:r>
      <w:r>
        <w:rPr>
          <w:b/>
          <w:color w:val="000000" w:themeColor="text1"/>
          <w:sz w:val="24"/>
        </w:rPr>
        <w:t>应届</w:t>
      </w:r>
      <w:r>
        <w:rPr>
          <w:rFonts w:hint="eastAsia"/>
          <w:b/>
          <w:color w:val="000000" w:themeColor="text1"/>
          <w:sz w:val="24"/>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type="textWrapping"/>
      </w:r>
    </w:p>
    <w:p>
      <w:pPr>
        <w:spacing w:line="360" w:lineRule="auto"/>
        <w:ind w:firstLine="480" w:firstLineChars="200"/>
        <w:rPr>
          <w:sz w:val="24"/>
        </w:rPr>
      </w:pP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2"/>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jc w:val="center"/>
        <w:rPr>
          <w:sz w:val="24"/>
        </w:rPr>
      </w:pPr>
      <w: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5942629" cy="1320105"/>
                    </a:xfrm>
                    <a:prstGeom prst="rect">
                      <a:avLst/>
                    </a:prstGeom>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4"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6"/>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3.1阅读</w:t>
      </w:r>
      <w:r>
        <w:rPr>
          <w:rStyle w:val="29"/>
          <w:rFonts w:ascii="宋体" w:hAnsi="宋体" w:eastAsia="宋体"/>
          <w:b w:val="0"/>
          <w:bCs w:val="0"/>
        </w:rPr>
        <w:t>须知</w:t>
      </w:r>
      <w:r>
        <w:rPr>
          <w:rStyle w:val="29"/>
          <w:rFonts w:hint="eastAsia" w:ascii="宋体" w:hAnsi="宋体" w:eastAsia="宋体"/>
          <w:b w:val="0"/>
          <w:bCs w:val="0"/>
        </w:rPr>
        <w:t>、</w:t>
      </w:r>
      <w:r>
        <w:rPr>
          <w:rStyle w:val="29"/>
          <w:rFonts w:ascii="宋体" w:hAnsi="宋体" w:eastAsia="宋体"/>
          <w:b w:val="0"/>
          <w:bCs w:val="0"/>
        </w:rPr>
        <w:t>查询</w:t>
      </w:r>
      <w:r>
        <w:rPr>
          <w:rStyle w:val="29"/>
          <w:rFonts w:hint="eastAsia" w:ascii="宋体" w:hAnsi="宋体" w:eastAsia="宋体"/>
          <w:b w:val="0"/>
          <w:bCs w:val="0"/>
        </w:rPr>
        <w:t>工作</w:t>
      </w:r>
      <w:r>
        <w:rPr>
          <w:rStyle w:val="29"/>
          <w:rFonts w:ascii="宋体" w:hAnsi="宋体" w:eastAsia="宋体"/>
          <w:b w:val="0"/>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7"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38"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a:stretch>
                      <a:fillRect/>
                    </a:stretch>
                  </pic:blipFill>
                  <pic:spPr>
                    <a:xfrm>
                      <a:off x="0" y="0"/>
                      <a:ext cx="6120130" cy="2382520"/>
                    </a:xfrm>
                    <a:prstGeom prst="rect">
                      <a:avLst/>
                    </a:prstGeom>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0"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1"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2"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3"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4"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w:t>
      </w:r>
      <w:r>
        <w:rPr>
          <w:rStyle w:val="29"/>
          <w:rFonts w:ascii="宋体" w:hAnsi="宋体" w:eastAsia="宋体"/>
          <w:b w:val="0"/>
          <w:bCs w:val="0"/>
        </w:rPr>
        <w:t>.2</w:t>
      </w:r>
      <w:r>
        <w:rPr>
          <w:rStyle w:val="29"/>
          <w:rFonts w:hint="eastAsia" w:ascii="宋体" w:hAnsi="宋体" w:eastAsia="宋体"/>
          <w:b w:val="0"/>
          <w:bCs w:val="0"/>
        </w:rPr>
        <w:t>正式</w:t>
      </w:r>
      <w:r>
        <w:rPr>
          <w:rStyle w:val="29"/>
          <w:rFonts w:ascii="宋体" w:hAnsi="宋体" w:eastAsia="宋体"/>
          <w:b w:val="0"/>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a:stretch>
                      <a:fillRect/>
                    </a:stretch>
                  </pic:blipFill>
                  <pic:spPr>
                    <a:xfrm>
                      <a:off x="0" y="0"/>
                      <a:ext cx="6120130" cy="2110105"/>
                    </a:xfrm>
                    <a:prstGeom prst="rect">
                      <a:avLst/>
                    </a:prstGeom>
                  </pic:spPr>
                </pic:pic>
              </a:graphicData>
            </a:graphic>
          </wp:inline>
        </w:drawing>
      </w:r>
    </w:p>
    <w:p>
      <w:pPr>
        <w:spacing w:line="360" w:lineRule="auto"/>
      </w:pPr>
      <w: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a:stretch>
                      <a:fillRect/>
                    </a:stretch>
                  </pic:blipFill>
                  <pic:spPr>
                    <a:xfrm>
                      <a:off x="0" y="0"/>
                      <a:ext cx="6120130" cy="1866900"/>
                    </a:xfrm>
                    <a:prstGeom prst="rect">
                      <a:avLst/>
                    </a:prstGeom>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7"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48"/>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49"/>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 xml:space="preserv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0"/>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1"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2"/>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3"/>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056505" cy="1840230"/>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4"/>
                    <a:srcRect/>
                    <a:stretch>
                      <a:fillRect/>
                    </a:stretch>
                  </pic:blipFill>
                  <pic:spPr>
                    <a:xfrm>
                      <a:off x="0" y="0"/>
                      <a:ext cx="5070266" cy="1845640"/>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5"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6"/>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7"/>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58"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59"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0"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1"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2"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3"/>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4"/>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5"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 xml:space="preserve">（6）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 </w:t>
      </w:r>
    </w:p>
    <w:p>
      <w:pPr>
        <w:spacing w:line="360" w:lineRule="auto"/>
        <w:jc w:val="center"/>
        <w:rPr>
          <w:sz w:val="24"/>
        </w:rPr>
      </w:pPr>
      <w: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6"/>
                    <a:stretch>
                      <a:fillRect/>
                    </a:stretch>
                  </pic:blipFill>
                  <pic:spPr>
                    <a:xfrm>
                      <a:off x="0" y="0"/>
                      <a:ext cx="6120130" cy="2710180"/>
                    </a:xfrm>
                    <a:prstGeom prst="rect">
                      <a:avLst/>
                    </a:prstGeom>
                  </pic:spPr>
                </pic:pic>
              </a:graphicData>
            </a:graphic>
          </wp:inline>
        </w:drawing>
      </w:r>
    </w:p>
    <w:p>
      <w:pPr>
        <w:spacing w:line="360" w:lineRule="auto"/>
        <w:jc w:val="center"/>
        <w:rPr>
          <w:sz w:val="24"/>
        </w:rPr>
      </w:pPr>
      <w:r>
        <w:drawing>
          <wp:inline distT="0" distB="0" distL="0" distR="0">
            <wp:extent cx="2616200" cy="14147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a:stretch>
                      <a:fillRect/>
                    </a:stretch>
                  </pic:blipFill>
                  <pic:spPr>
                    <a:xfrm>
                      <a:off x="0" y="0"/>
                      <a:ext cx="2657378" cy="1437599"/>
                    </a:xfrm>
                    <a:prstGeom prst="rect">
                      <a:avLst/>
                    </a:prstGeom>
                  </pic:spPr>
                </pic:pic>
              </a:graphicData>
            </a:graphic>
          </wp:inline>
        </w:drawing>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8"/>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9"/>
                    <a:stretch>
                      <a:fillRect/>
                    </a:stretch>
                  </pic:blipFill>
                  <pic:spPr>
                    <a:xfrm>
                      <a:off x="0" y="0"/>
                      <a:ext cx="6120130" cy="2794000"/>
                    </a:xfrm>
                    <a:prstGeom prst="rect">
                      <a:avLst/>
                    </a:prstGeom>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0"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0"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1"/>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2"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3"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2"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74"/>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75"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6"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7"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8"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7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80"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1"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2"/>
                    <a:stretch>
                      <a:fillRect/>
                    </a:stretch>
                  </pic:blipFill>
                  <pic:spPr>
                    <a:xfrm>
                      <a:off x="0" y="0"/>
                      <a:ext cx="6120130" cy="2579370"/>
                    </a:xfrm>
                    <a:prstGeom prst="rect">
                      <a:avLst/>
                    </a:prstGeom>
                  </pic:spPr>
                </pic:pic>
              </a:graphicData>
            </a:graphic>
          </wp:inline>
        </w:drawing>
      </w:r>
    </w:p>
    <w:p>
      <w:pPr>
        <w:spacing w:line="360" w:lineRule="auto"/>
        <w:jc w:val="center"/>
      </w:pPr>
      <w: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3"/>
                    <a:stretch>
                      <a:fillRect/>
                    </a:stretch>
                  </pic:blipFill>
                  <pic:spPr>
                    <a:xfrm>
                      <a:off x="0" y="0"/>
                      <a:ext cx="6120130" cy="121920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pc">
    <w15:presenceInfo w15:providerId="None" w15:userId="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WQ1YjgyYTYyZGZmNjcxYzlmZjllOTk0MmZjZTRkOTEifQ=="/>
  </w:docVars>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3350151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4"/>
    <w:semiHidden/>
    <w:unhideWhenUsed/>
    <w:qFormat/>
    <w:uiPriority w:val="99"/>
    <w:rPr>
      <w:rFonts w:ascii="宋体"/>
      <w:sz w:val="18"/>
      <w:szCs w:val="18"/>
    </w:rPr>
  </w:style>
  <w:style w:type="paragraph" w:styleId="9">
    <w:name w:val="annotation text"/>
    <w:basedOn w:val="1"/>
    <w:link w:val="33"/>
    <w:semiHidden/>
    <w:unhideWhenUsed/>
    <w:qFormat/>
    <w:uiPriority w:val="99"/>
    <w:pPr>
      <w:jc w:val="left"/>
    </w:pPr>
  </w:style>
  <w:style w:type="paragraph" w:styleId="10">
    <w:name w:val="Balloon Text"/>
    <w:basedOn w:val="1"/>
    <w:link w:val="31"/>
    <w:semiHidden/>
    <w:unhideWhenUsed/>
    <w:qFormat/>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qFormat/>
    <w:uiPriority w:val="99"/>
    <w:rPr>
      <w:b/>
      <w:bCs/>
    </w:rPr>
  </w:style>
  <w:style w:type="character" w:styleId="17">
    <w:name w:val="Hyperlink"/>
    <w:semiHidden/>
    <w:unhideWhenUsed/>
    <w:qFormat/>
    <w:uiPriority w:val="99"/>
    <w:rPr>
      <w:color w:val="0000FF"/>
      <w:u w:val="single"/>
    </w:rPr>
  </w:style>
  <w:style w:type="character" w:styleId="18">
    <w:name w:val="annotation reference"/>
    <w:semiHidden/>
    <w:unhideWhenUsed/>
    <w:qFormat/>
    <w:uiPriority w:val="99"/>
    <w:rPr>
      <w:sz w:val="21"/>
      <w:szCs w:val="21"/>
    </w:rPr>
  </w:style>
  <w:style w:type="character" w:customStyle="1" w:styleId="19">
    <w:name w:val="页眉 Char"/>
    <w:link w:val="12"/>
    <w:uiPriority w:val="99"/>
    <w:rPr>
      <w:sz w:val="18"/>
      <w:szCs w:val="18"/>
    </w:rPr>
  </w:style>
  <w:style w:type="character" w:customStyle="1" w:styleId="20">
    <w:name w:val="页脚 Char"/>
    <w:link w:val="11"/>
    <w:qFormat/>
    <w:uiPriority w:val="99"/>
    <w:rPr>
      <w:sz w:val="18"/>
      <w:szCs w:val="18"/>
    </w:rPr>
  </w:style>
  <w:style w:type="character" w:customStyle="1" w:styleId="21">
    <w:name w:val="标题 1 字符"/>
    <w:qFormat/>
    <w:uiPriority w:val="9"/>
    <w:rPr>
      <w:rFonts w:ascii="Times New Roman" w:hAnsi="Times New Roman" w:eastAsia="宋体" w:cs="Times New Roman"/>
      <w:b/>
      <w:bCs/>
      <w:kern w:val="44"/>
      <w:sz w:val="44"/>
      <w:szCs w:val="44"/>
    </w:rPr>
  </w:style>
  <w:style w:type="character" w:customStyle="1" w:styleId="22">
    <w:name w:val="标题 2 字符"/>
    <w:semiHidden/>
    <w:qFormat/>
    <w:uiPriority w:val="9"/>
    <w:rPr>
      <w:rFonts w:ascii="等线 Light" w:hAnsi="等线 Light" w:eastAsia="等线 Light" w:cs="Times New Roman"/>
      <w:b/>
      <w:bCs/>
      <w:sz w:val="32"/>
      <w:szCs w:val="32"/>
    </w:rPr>
  </w:style>
  <w:style w:type="character" w:customStyle="1" w:styleId="23">
    <w:name w:val="标题 3 字符"/>
    <w:semiHidden/>
    <w:qFormat/>
    <w:uiPriority w:val="9"/>
    <w:rPr>
      <w:rFonts w:ascii="Times New Roman" w:hAnsi="Times New Roman" w:eastAsia="宋体" w:cs="Times New Roman"/>
      <w:b/>
      <w:bCs/>
      <w:sz w:val="32"/>
      <w:szCs w:val="32"/>
    </w:rPr>
  </w:style>
  <w:style w:type="character" w:customStyle="1" w:styleId="24">
    <w:name w:val="标题 4 字符"/>
    <w:semiHidden/>
    <w:qFormat/>
    <w:uiPriority w:val="9"/>
    <w:rPr>
      <w:rFonts w:ascii="等线 Light" w:hAnsi="等线 Light" w:eastAsia="等线 Light" w:cs="Times New Roman"/>
      <w:b/>
      <w:bCs/>
      <w:sz w:val="28"/>
      <w:szCs w:val="28"/>
    </w:rPr>
  </w:style>
  <w:style w:type="character" w:customStyle="1" w:styleId="25">
    <w:name w:val="标题 5 Char"/>
    <w:link w:val="6"/>
    <w:qFormat/>
    <w:uiPriority w:val="0"/>
    <w:rPr>
      <w:rFonts w:ascii="Times New Roman" w:hAnsi="Times New Roman" w:eastAsia="宋体" w:cs="Times New Roman"/>
      <w:b/>
      <w:bCs/>
      <w:sz w:val="28"/>
      <w:szCs w:val="28"/>
    </w:rPr>
  </w:style>
  <w:style w:type="character" w:customStyle="1" w:styleId="26">
    <w:name w:val="标题 6 Char"/>
    <w:link w:val="7"/>
    <w:qFormat/>
    <w:uiPriority w:val="0"/>
    <w:rPr>
      <w:rFonts w:ascii="Arial" w:hAnsi="Arial" w:eastAsia="黑体" w:cs="Times New Roman"/>
      <w:b/>
      <w:bCs/>
      <w:sz w:val="24"/>
      <w:szCs w:val="24"/>
    </w:rPr>
  </w:style>
  <w:style w:type="character" w:customStyle="1" w:styleId="27">
    <w:name w:val="标题 1 Char"/>
    <w:link w:val="2"/>
    <w:qFormat/>
    <w:uiPriority w:val="0"/>
    <w:rPr>
      <w:rFonts w:ascii="Times New Roman" w:hAnsi="Times New Roman" w:eastAsia="宋体" w:cs="Times New Roman"/>
      <w:b/>
      <w:bCs/>
      <w:kern w:val="44"/>
      <w:sz w:val="44"/>
      <w:szCs w:val="44"/>
    </w:rPr>
  </w:style>
  <w:style w:type="character" w:customStyle="1" w:styleId="28">
    <w:name w:val="标题 3 Char"/>
    <w:link w:val="4"/>
    <w:qFormat/>
    <w:uiPriority w:val="0"/>
    <w:rPr>
      <w:rFonts w:ascii="Times New Roman" w:hAnsi="Times New Roman" w:eastAsia="宋体" w:cs="Times New Roman"/>
      <w:b/>
      <w:bCs/>
      <w:sz w:val="32"/>
      <w:szCs w:val="32"/>
    </w:rPr>
  </w:style>
  <w:style w:type="character" w:customStyle="1" w:styleId="29">
    <w:name w:val="标题 4 Char"/>
    <w:link w:val="5"/>
    <w:qFormat/>
    <w:uiPriority w:val="0"/>
    <w:rPr>
      <w:rFonts w:ascii="Arial" w:hAnsi="Arial" w:eastAsia="黑体"/>
      <w:b/>
      <w:bCs/>
      <w:kern w:val="2"/>
      <w:sz w:val="28"/>
      <w:szCs w:val="28"/>
    </w:rPr>
  </w:style>
  <w:style w:type="character" w:customStyle="1" w:styleId="30">
    <w:name w:val="标题 2 Char"/>
    <w:link w:val="3"/>
    <w:qFormat/>
    <w:uiPriority w:val="0"/>
    <w:rPr>
      <w:rFonts w:ascii="Arial" w:hAnsi="Arial" w:eastAsia="黑体"/>
      <w:b/>
      <w:bCs/>
      <w:kern w:val="2"/>
      <w:sz w:val="32"/>
      <w:szCs w:val="32"/>
    </w:rPr>
  </w:style>
  <w:style w:type="character" w:customStyle="1" w:styleId="31">
    <w:name w:val="批注框文本 Char"/>
    <w:link w:val="10"/>
    <w:semiHidden/>
    <w:qFormat/>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Char"/>
    <w:link w:val="9"/>
    <w:semiHidden/>
    <w:qFormat/>
    <w:uiPriority w:val="99"/>
    <w:rPr>
      <w:rFonts w:ascii="Times New Roman" w:hAnsi="Times New Roman" w:eastAsia="宋体" w:cs="Times New Roman"/>
      <w:szCs w:val="21"/>
    </w:rPr>
  </w:style>
  <w:style w:type="character" w:customStyle="1" w:styleId="34">
    <w:name w:val="文档结构图 Char"/>
    <w:link w:val="8"/>
    <w:semiHidden/>
    <w:qFormat/>
    <w:uiPriority w:val="99"/>
    <w:rPr>
      <w:rFonts w:ascii="宋体" w:hAnsi="Times New Roman" w:eastAsia="宋体" w:cs="Times New Roman"/>
      <w:sz w:val="18"/>
      <w:szCs w:val="18"/>
    </w:rPr>
  </w:style>
  <w:style w:type="character" w:customStyle="1" w:styleId="35">
    <w:name w:val="批注主题 Char"/>
    <w:link w:val="14"/>
    <w:semiHidden/>
    <w:qFormat/>
    <w:uiPriority w:val="99"/>
    <w:rPr>
      <w:rFonts w:ascii="Times New Roman" w:hAnsi="Times New Roman" w:eastAsia="宋体" w:cs="Times New Roman"/>
      <w:b/>
      <w:bCs/>
      <w:kern w:val="2"/>
      <w:sz w:val="21"/>
      <w:szCs w:val="21"/>
    </w:rPr>
  </w:style>
  <w:style w:type="paragraph" w:customStyle="1" w:styleId="36">
    <w:name w:val="Revision"/>
    <w:hidden/>
    <w:semiHidden/>
    <w:qFormat/>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7" Type="http://schemas.microsoft.com/office/2011/relationships/people" Target="people.xml"/><Relationship Id="rId86" Type="http://schemas.openxmlformats.org/officeDocument/2006/relationships/fontTable" Target="fontTable.xml"/><Relationship Id="rId85" Type="http://schemas.openxmlformats.org/officeDocument/2006/relationships/customXml" Target="../customXml/item1.xml"/><Relationship Id="rId84" Type="http://schemas.openxmlformats.org/officeDocument/2006/relationships/numbering" Target="numbering.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id(0);"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B50BF-3BCB-4567-932E-2D8921D9FD6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5269</Words>
  <Characters>5398</Characters>
  <Lines>40</Lines>
  <Paragraphs>11</Paragraphs>
  <TotalTime>134</TotalTime>
  <ScaleCrop>false</ScaleCrop>
  <LinksUpToDate>false</LinksUpToDate>
  <CharactersWithSpaces>5461</CharactersWithSpaces>
  <Application>WPS Office_11.1.0.11805_F1E327BC-269C-435d-A152-05C5408002CA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2021-05-12T03:10:00Z</dcterms:created>
  <dc:creator>hua wang</dc:creator>
  <cp:lastModifiedBy>pc</cp:lastModifiedBy>
  <dcterms:modified xsi:type="dcterms:W3CDTF">2022-06-22T02:41:36Z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ICV">
    <vt:lpwstr>092859409B054BA69ADF48214ED5B38E</vt:lpwstr>
  </property>
</Properties>
</file>