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4"/>
          <w:szCs w:val="44"/>
        </w:rPr>
      </w:pPr>
      <w:bookmarkStart w:id="3" w:name="_GoBack"/>
      <w:bookmarkEnd w:id="3"/>
    </w:p>
    <w:p>
      <w:pPr>
        <w:jc w:val="center"/>
        <w:rPr>
          <w:b/>
          <w:sz w:val="44"/>
          <w:szCs w:val="44"/>
        </w:rPr>
      </w:pPr>
      <w:r>
        <w:rPr>
          <w:rFonts w:hint="eastAsia"/>
          <w:b/>
          <w:sz w:val="44"/>
          <w:szCs w:val="44"/>
        </w:rPr>
        <w:t>教师资格认定申请人</w:t>
      </w:r>
      <w:r>
        <w:rPr>
          <w:b/>
          <w:sz w:val="44"/>
          <w:szCs w:val="44"/>
        </w:rPr>
        <w:t>使用</w:t>
      </w:r>
      <w:r>
        <w:rPr>
          <w:rFonts w:hint="eastAsia"/>
          <w:b/>
          <w:sz w:val="44"/>
          <w:szCs w:val="44"/>
        </w:rPr>
        <w:t>手册</w:t>
      </w:r>
    </w:p>
    <w:p>
      <w:pPr>
        <w:jc w:val="center"/>
        <w:rPr>
          <w:rFonts w:ascii="宋体" w:hAnsi="宋体"/>
          <w:b/>
          <w:sz w:val="44"/>
          <w:szCs w:val="44"/>
        </w:rPr>
      </w:pPr>
    </w:p>
    <w:p>
      <w:pPr>
        <w:pStyle w:val="3"/>
        <w:numPr>
          <w:ilvl w:val="0"/>
          <w:numId w:val="0"/>
        </w:numPr>
        <w:spacing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rPr>
          <w:sz w:val="24"/>
        </w:rPr>
      </w:pPr>
      <w:r>
        <w:drawing>
          <wp:inline distT="0" distB="0" distL="0" distR="0">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stretch>
                      <a:fillRect/>
                    </a:stretch>
                  </pic:blipFill>
                  <pic:spPr>
                    <a:xfrm>
                      <a:off x="0" y="0"/>
                      <a:ext cx="6120130" cy="2712085"/>
                    </a:xfrm>
                    <a:prstGeom prst="rect">
                      <a:avLst/>
                    </a:prstGeom>
                  </pic:spPr>
                </pic:pic>
              </a:graphicData>
            </a:graphic>
          </wp:inline>
        </w:drawing>
      </w:r>
    </w:p>
    <w:p>
      <w:pPr>
        <w:pStyle w:val="3"/>
        <w:numPr>
          <w:ilvl w:val="0"/>
          <w:numId w:val="0"/>
        </w:numPr>
        <w:spacing w:beforeLines="50" w:after="0" w:line="360" w:lineRule="auto"/>
        <w:rPr>
          <w:rFonts w:ascii="宋体" w:hAnsi="宋体" w:eastAsia="宋体"/>
          <w:sz w:val="36"/>
          <w:szCs w:val="36"/>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w:t>
      </w:r>
      <w:r>
        <w:rPr>
          <w:sz w:val="24"/>
        </w:rPr>
        <w:t>资格</w:t>
      </w:r>
      <w:r>
        <w:rPr>
          <w:rFonts w:hint="eastAsia"/>
          <w:sz w:val="24"/>
        </w:rPr>
        <w:t>认定申请人进入申报系统的入口为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bookmarkStart w:id="0" w:name="_Toc311319818"/>
      <w:bookmarkStart w:id="1" w:name="_Toc435170771"/>
    </w:p>
    <w:p>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pPr>
        <w:pStyle w:val="4"/>
        <w:numPr>
          <w:ilvl w:val="0"/>
          <w:numId w:val="0"/>
        </w:numPr>
        <w:spacing w:beforeLines="50" w:after="0" w:line="360" w:lineRule="auto"/>
        <w:ind w:left="289"/>
        <w:rPr>
          <w:rFonts w:ascii="宋体" w:hAnsi="宋体"/>
        </w:rPr>
      </w:pPr>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2.1.1</w:t>
      </w:r>
      <w:r>
        <w:rPr>
          <w:rStyle w:val="29"/>
          <w:rFonts w:hint="eastAsia" w:ascii="宋体" w:hAnsi="宋体" w:eastAsia="宋体"/>
          <w:b w:val="0"/>
          <w:bCs w:val="0"/>
        </w:rPr>
        <w:t>账号注册</w:t>
      </w:r>
    </w:p>
    <w:p>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2.1.2</w:t>
      </w:r>
      <w:r>
        <w:rPr>
          <w:rStyle w:val="29"/>
          <w:rFonts w:hint="eastAsia" w:ascii="宋体" w:hAnsi="宋体" w:eastAsia="宋体"/>
          <w:b w:val="0"/>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2819400" cy="103822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6" cstate="print"/>
                    <a:srcRect/>
                    <a:stretch>
                      <a:fillRect/>
                    </a:stretch>
                  </pic:blipFill>
                  <pic:spPr>
                    <a:xfrm>
                      <a:off x="0" y="0"/>
                      <a:ext cx="2829706" cy="1042160"/>
                    </a:xfrm>
                    <a:prstGeom prst="rect">
                      <a:avLst/>
                    </a:prstGeom>
                    <a:noFill/>
                    <a:ln w="9525">
                      <a:noFill/>
                      <a:miter lim="800000"/>
                      <a:headEnd/>
                      <a:tailEnd/>
                    </a:ln>
                  </pic:spPr>
                </pic:pic>
              </a:graphicData>
            </a:graphic>
          </wp:inline>
        </w:drawing>
      </w:r>
    </w:p>
    <w:p>
      <w:pPr>
        <w:spacing w:line="360" w:lineRule="auto"/>
      </w:pPr>
      <w:r>
        <w:drawing>
          <wp:inline distT="0" distB="0" distL="0" distR="0">
            <wp:extent cx="6687185" cy="3936365"/>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7" cstate="print"/>
                    <a:srcRect/>
                    <a:stretch>
                      <a:fillRect/>
                    </a:stretch>
                  </pic:blipFill>
                  <pic:spPr>
                    <a:xfrm>
                      <a:off x="0" y="0"/>
                      <a:ext cx="6687185" cy="393667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8"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”按钮，您可以看到三种密码重置方式:</w:t>
      </w:r>
    </w:p>
    <w:p>
      <w:pPr>
        <w:spacing w:line="360" w:lineRule="auto"/>
        <w:jc w:val="center"/>
        <w:rPr>
          <w:sz w:val="24"/>
        </w:rPr>
      </w:pPr>
      <w:r>
        <w:drawing>
          <wp:inline distT="0" distB="0" distL="0" distR="0">
            <wp:extent cx="4667250" cy="2044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cstate="print"/>
                    <a:stretch>
                      <a:fillRect/>
                    </a:stretch>
                  </pic:blipFill>
                  <pic:spPr>
                    <a:xfrm>
                      <a:off x="0" y="0"/>
                      <a:ext cx="4672742" cy="2047414"/>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0" cstate="print"/>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1"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2"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3"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5467350" cy="2983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cstate="print"/>
                    <a:stretch>
                      <a:fillRect/>
                    </a:stretch>
                  </pic:blipFill>
                  <pic:spPr>
                    <a:xfrm>
                      <a:off x="0" y="0"/>
                      <a:ext cx="5470169" cy="2985379"/>
                    </a:xfrm>
                    <a:prstGeom prst="rect">
                      <a:avLst/>
                    </a:prstGeom>
                  </pic:spPr>
                </pic:pic>
              </a:graphicData>
            </a:graphic>
          </wp:inline>
        </w:drawing>
      </w:r>
    </w:p>
    <w:p>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sz w:val="24"/>
        </w:rPr>
      </w:pPr>
      <w:r>
        <w:rPr>
          <w:rFonts w:hint="eastAsia"/>
          <w:sz w:val="24"/>
        </w:rPr>
        <w:t>注意：如果您在账户注册或重置密码的过程中遇到问题，请参考网站首页“常见问题”栏目相关说明处理。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15"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rPr>
          <w:rStyle w:val="29"/>
        </w:rPr>
      </w:pPr>
      <w:r>
        <w:drawing>
          <wp:inline distT="0" distB="0" distL="0" distR="0">
            <wp:extent cx="3028950" cy="217487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6" cstate="print"/>
                    <a:srcRect/>
                    <a:stretch>
                      <a:fillRect/>
                    </a:stretch>
                  </pic:blipFill>
                  <pic:spPr>
                    <a:xfrm>
                      <a:off x="0" y="0"/>
                      <a:ext cx="3042807" cy="2185102"/>
                    </a:xfrm>
                    <a:prstGeom prst="rect">
                      <a:avLst/>
                    </a:prstGeom>
                    <a:noFill/>
                    <a:ln w="9525">
                      <a:noFill/>
                      <a:miter lim="800000"/>
                      <a:headEnd/>
                      <a:tailEnd/>
                    </a:ln>
                  </pic:spPr>
                </pic:pic>
              </a:graphicData>
            </a:graphic>
          </wp:inline>
        </w:drawing>
      </w:r>
      <w:r>
        <w:drawing>
          <wp:inline distT="0" distB="0" distL="0" distR="0">
            <wp:extent cx="3048635"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7" cstate="print"/>
                    <a:srcRect/>
                    <a:stretch>
                      <a:fillRect/>
                    </a:stretch>
                  </pic:blipFill>
                  <pic:spPr>
                    <a:xfrm>
                      <a:off x="0" y="0"/>
                      <a:ext cx="3057997" cy="2169865"/>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w:t>
      </w:r>
      <w:r>
        <w:rPr>
          <w:rStyle w:val="29"/>
          <w:rFonts w:hint="eastAsia" w:ascii="宋体" w:hAnsi="宋体" w:eastAsia="宋体"/>
          <w:b w:val="0"/>
          <w:bCs w:val="0"/>
        </w:rPr>
        <w:t>1首次登录</w:t>
      </w:r>
      <w:r>
        <w:rPr>
          <w:rStyle w:val="29"/>
          <w:rFonts w:ascii="宋体" w:hAnsi="宋体" w:eastAsia="宋体"/>
          <w:b w:val="0"/>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18"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19" cstate="print"/>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20"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21" cstate="print"/>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22"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.2.2</w:t>
      </w:r>
      <w:r>
        <w:rPr>
          <w:rStyle w:val="29"/>
          <w:rFonts w:hint="eastAsia" w:ascii="宋体" w:hAnsi="宋体" w:eastAsia="宋体"/>
          <w:b w:val="0"/>
          <w:bCs w:val="0"/>
        </w:rPr>
        <w:t>个人信息</w:t>
      </w:r>
      <w:r>
        <w:rPr>
          <w:rStyle w:val="29"/>
          <w:rFonts w:ascii="宋体" w:hAnsi="宋体" w:eastAsia="宋体"/>
          <w:b w:val="0"/>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cstate="print"/>
                    <a:stretch>
                      <a:fillRect/>
                    </a:stretch>
                  </pic:blipFill>
                  <pic:spPr>
                    <a:xfrm>
                      <a:off x="0" y="0"/>
                      <a:ext cx="6222945" cy="2092609"/>
                    </a:xfrm>
                    <a:prstGeom prst="rect">
                      <a:avLst/>
                    </a:prstGeom>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4" cstate="print"/>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5" cstate="print"/>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26"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7" cstate="print"/>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ins w:id="0" w:author="方甜甜" w:date="2022-04-11T16:29:57Z"/>
          <w:rFonts w:hint="eastAsia" w:eastAsia="宋体"/>
          <w:sz w:val="24"/>
          <w:lang w:eastAsia="zh-CN"/>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26"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28"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del w:id="1" w:author="方甜甜" w:date="2022-04-11T16:29:57Z">
        <w:r>
          <w:rPr>
            <w:rFonts w:hint="eastAsia"/>
            <w:sz w:val="24"/>
          </w:rPr>
          <w:br w:type="textWrapping"/>
        </w:r>
      </w:del>
    </w:p>
    <w:p>
      <w:pPr>
        <w:spacing w:line="360" w:lineRule="auto"/>
        <w:rPr>
          <w:sz w:val="24"/>
        </w:rPr>
      </w:pP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29" cstate="print"/>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30" cstate="print"/>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31" cstate="print"/>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核验完成和添加完成在学历证书信息目录下都会添加一条记录。应届毕业生（在校最后一学期，且未取得毕业证书）不需要录入</w:t>
      </w:r>
      <w:r>
        <w:rPr>
          <w:sz w:val="24"/>
        </w:rPr>
        <w:t>学历信息。</w:t>
      </w:r>
    </w:p>
    <w:p>
      <w:pPr>
        <w:spacing w:line="360" w:lineRule="auto"/>
        <w:ind w:firstLine="480" w:firstLineChars="200"/>
        <w:rPr>
          <w:ins w:id="2" w:author="方甜甜" w:date="2022-04-11T16:29:57Z"/>
          <w:rFonts w:hint="eastAsia" w:eastAsia="宋体"/>
          <w:sz w:val="24"/>
          <w:lang w:eastAsia="zh-CN"/>
        </w:rPr>
      </w:pPr>
      <w:r>
        <w:rPr>
          <w:rFonts w:hint="eastAsia"/>
          <w:color w:val="000000" w:themeColor="text1"/>
          <w:sz w:val="24"/>
          <w14:textFill>
            <w14:solidFill>
              <w14:schemeClr w14:val="tx1"/>
            </w14:solidFill>
          </w14:textFill>
        </w:rPr>
        <w:t>学籍信息：</w:t>
      </w:r>
      <w:r>
        <w:rPr>
          <w:rFonts w:hint="eastAsia"/>
          <w:b/>
          <w:color w:val="000000" w:themeColor="text1"/>
          <w:sz w:val="24"/>
          <w14:textFill>
            <w14:solidFill>
              <w14:schemeClr w14:val="tx1"/>
            </w14:solidFill>
          </w14:textFill>
        </w:rPr>
        <w:t>全日制</w:t>
      </w:r>
      <w:r>
        <w:rPr>
          <w:b/>
          <w:color w:val="000000" w:themeColor="text1"/>
          <w:sz w:val="24"/>
          <w14:textFill>
            <w14:solidFill>
              <w14:schemeClr w14:val="tx1"/>
            </w14:solidFill>
          </w14:textFill>
        </w:rPr>
        <w:t>应届</w:t>
      </w:r>
      <w:r>
        <w:rPr>
          <w:rFonts w:hint="eastAsia"/>
          <w:b/>
          <w:color w:val="000000" w:themeColor="text1"/>
          <w:sz w:val="24"/>
          <w14:textFill>
            <w14:solidFill>
              <w14:schemeClr w14:val="tx1"/>
            </w14:solidFill>
          </w14:textFill>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del w:id="3" w:author="方甜甜" w:date="2022-04-11T16:29:57Z">
        <w:r>
          <w:rPr>
            <w:rFonts w:hint="eastAsia"/>
            <w:sz w:val="24"/>
          </w:rPr>
          <w:br w:type="textWrapping"/>
        </w:r>
      </w:del>
    </w:p>
    <w:p>
      <w:pPr>
        <w:spacing w:line="360" w:lineRule="auto"/>
        <w:ind w:firstLine="480" w:firstLineChars="200"/>
        <w:rPr>
          <w:sz w:val="24"/>
        </w:rPr>
      </w:pP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32" cstate="print"/>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目前系统尚未实现学位的在线核验，学位信息添加成功后，需现场确认时人工审核。</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jc w:val="center"/>
        <w:rPr>
          <w:sz w:val="24"/>
        </w:rPr>
      </w:pPr>
      <w: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cstate="print"/>
                    <a:stretch>
                      <a:fillRect/>
                    </a:stretch>
                  </pic:blipFill>
                  <pic:spPr>
                    <a:xfrm>
                      <a:off x="0" y="0"/>
                      <a:ext cx="5942629" cy="1320105"/>
                    </a:xfrm>
                    <a:prstGeom prst="rect">
                      <a:avLst/>
                    </a:prstGeom>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34"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5" cstate="print"/>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36" cstate="print"/>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b/>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pStyle w:val="3"/>
        <w:numPr>
          <w:ilvl w:val="0"/>
          <w:numId w:val="0"/>
        </w:numPr>
        <w:spacing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3.1阅读</w:t>
      </w:r>
      <w:r>
        <w:rPr>
          <w:rStyle w:val="29"/>
          <w:rFonts w:ascii="宋体" w:hAnsi="宋体" w:eastAsia="宋体"/>
          <w:b w:val="0"/>
          <w:bCs w:val="0"/>
        </w:rPr>
        <w:t>须知</w:t>
      </w:r>
      <w:r>
        <w:rPr>
          <w:rStyle w:val="29"/>
          <w:rFonts w:hint="eastAsia" w:ascii="宋体" w:hAnsi="宋体" w:eastAsia="宋体"/>
          <w:b w:val="0"/>
          <w:bCs w:val="0"/>
        </w:rPr>
        <w:t>、</w:t>
      </w:r>
      <w:r>
        <w:rPr>
          <w:rStyle w:val="29"/>
          <w:rFonts w:ascii="宋体" w:hAnsi="宋体" w:eastAsia="宋体"/>
          <w:b w:val="0"/>
          <w:bCs w:val="0"/>
        </w:rPr>
        <w:t>查询</w:t>
      </w:r>
      <w:r>
        <w:rPr>
          <w:rStyle w:val="29"/>
          <w:rFonts w:hint="eastAsia" w:ascii="宋体" w:hAnsi="宋体" w:eastAsia="宋体"/>
          <w:b w:val="0"/>
          <w:bCs w:val="0"/>
        </w:rPr>
        <w:t>工作</w:t>
      </w:r>
      <w:r>
        <w:rPr>
          <w:rStyle w:val="29"/>
          <w:rFonts w:ascii="宋体" w:hAnsi="宋体" w:eastAsia="宋体"/>
          <w:b w:val="0"/>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37"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38"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9" cstate="print"/>
                    <a:stretch>
                      <a:fillRect/>
                    </a:stretch>
                  </pic:blipFill>
                  <pic:spPr>
                    <a:xfrm>
                      <a:off x="0" y="0"/>
                      <a:ext cx="6120130" cy="2382520"/>
                    </a:xfrm>
                    <a:prstGeom prst="rect">
                      <a:avLst/>
                    </a:prstGeom>
                  </pic:spPr>
                </pic:pic>
              </a:graphicData>
            </a:graphic>
          </wp:inline>
        </w:drawing>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40"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41"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42"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43" cstate="print"/>
                    <a:srcRect/>
                    <a:stretch>
                      <a:fillRect/>
                    </a:stretch>
                  </pic:blipFill>
                  <pic:spPr>
                    <a:xfrm>
                      <a:off x="0" y="0"/>
                      <a:ext cx="6115050" cy="2940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44"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w:t>
      </w:r>
      <w:r>
        <w:rPr>
          <w:rStyle w:val="29"/>
          <w:rFonts w:ascii="宋体" w:hAnsi="宋体" w:eastAsia="宋体"/>
          <w:b w:val="0"/>
          <w:bCs w:val="0"/>
        </w:rPr>
        <w:t>.2</w:t>
      </w:r>
      <w:r>
        <w:rPr>
          <w:rStyle w:val="29"/>
          <w:rFonts w:hint="eastAsia" w:ascii="宋体" w:hAnsi="宋体" w:eastAsia="宋体"/>
          <w:b w:val="0"/>
          <w:bCs w:val="0"/>
        </w:rPr>
        <w:t>正式</w:t>
      </w:r>
      <w:r>
        <w:rPr>
          <w:rStyle w:val="29"/>
          <w:rFonts w:ascii="宋体" w:hAnsi="宋体" w:eastAsia="宋体"/>
          <w:b w:val="0"/>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pPr>
      <w: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5" cstate="print"/>
                    <a:stretch>
                      <a:fillRect/>
                    </a:stretch>
                  </pic:blipFill>
                  <pic:spPr>
                    <a:xfrm>
                      <a:off x="0" y="0"/>
                      <a:ext cx="6120130" cy="2110105"/>
                    </a:xfrm>
                    <a:prstGeom prst="rect">
                      <a:avLst/>
                    </a:prstGeom>
                  </pic:spPr>
                </pic:pic>
              </a:graphicData>
            </a:graphic>
          </wp:inline>
        </w:drawing>
      </w:r>
    </w:p>
    <w:p>
      <w:pPr>
        <w:spacing w:line="360" w:lineRule="auto"/>
      </w:pPr>
      <w: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6" cstate="print"/>
                    <a:stretch>
                      <a:fillRect/>
                    </a:stretch>
                  </pic:blipFill>
                  <pic:spPr>
                    <a:xfrm>
                      <a:off x="0" y="0"/>
                      <a:ext cx="6120130" cy="1866900"/>
                    </a:xfrm>
                    <a:prstGeom prst="rect">
                      <a:avLst/>
                    </a:prstGeom>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47"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48" cstate="print"/>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该项仅限2021年及以后纳入免试认定改革且取得上述证书的教育类研究生和师范生。</w:t>
      </w:r>
    </w:p>
    <w:p>
      <w:pPr>
        <w:spacing w:line="360" w:lineRule="auto"/>
        <w:rPr>
          <w:sz w:val="24"/>
        </w:rPr>
      </w:pPr>
      <w:r>
        <w:rPr>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49" cstate="print"/>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 xml:space="preserv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50" cstate="print"/>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51"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52" cstate="print"/>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53" cstate="print"/>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056505" cy="1840230"/>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54" cstate="print"/>
                    <a:srcRect/>
                    <a:stretch>
                      <a:fillRect/>
                    </a:stretch>
                  </pic:blipFill>
                  <pic:spPr>
                    <a:xfrm>
                      <a:off x="0" y="0"/>
                      <a:ext cx="5070266" cy="1845640"/>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55"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56" cstate="print"/>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57" cstate="print"/>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58"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59"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60"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61"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62"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63" cstate="print"/>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rFonts w:hint="eastAsia"/>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4" cstate="print"/>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5"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 xml:space="preserve">（6）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 </w:t>
      </w:r>
    </w:p>
    <w:p>
      <w:pPr>
        <w:spacing w:line="360" w:lineRule="auto"/>
        <w:jc w:val="center"/>
        <w:rPr>
          <w:sz w:val="24"/>
        </w:rPr>
      </w:pPr>
      <w: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6" cstate="print"/>
                    <a:stretch>
                      <a:fillRect/>
                    </a:stretch>
                  </pic:blipFill>
                  <pic:spPr>
                    <a:xfrm>
                      <a:off x="0" y="0"/>
                      <a:ext cx="6120130" cy="2710180"/>
                    </a:xfrm>
                    <a:prstGeom prst="rect">
                      <a:avLst/>
                    </a:prstGeom>
                  </pic:spPr>
                </pic:pic>
              </a:graphicData>
            </a:graphic>
          </wp:inline>
        </w:drawing>
      </w:r>
    </w:p>
    <w:p>
      <w:pPr>
        <w:spacing w:line="360" w:lineRule="auto"/>
        <w:jc w:val="center"/>
        <w:rPr>
          <w:sz w:val="24"/>
        </w:rPr>
      </w:pPr>
      <w:r>
        <w:drawing>
          <wp:inline distT="0" distB="0" distL="0" distR="0">
            <wp:extent cx="2616200" cy="14147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7" cstate="print"/>
                    <a:stretch>
                      <a:fillRect/>
                    </a:stretch>
                  </pic:blipFill>
                  <pic:spPr>
                    <a:xfrm>
                      <a:off x="0" y="0"/>
                      <a:ext cx="2657378" cy="1437599"/>
                    </a:xfrm>
                    <a:prstGeom prst="rect">
                      <a:avLst/>
                    </a:prstGeom>
                  </pic:spPr>
                </pic:pic>
              </a:graphicData>
            </a:graphic>
          </wp:inline>
        </w:drawing>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68" cstate="print"/>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9" cstate="print"/>
                    <a:stretch>
                      <a:fillRect/>
                    </a:stretch>
                  </pic:blipFill>
                  <pic:spPr>
                    <a:xfrm>
                      <a:off x="0" y="0"/>
                      <a:ext cx="6120130" cy="2794000"/>
                    </a:xfrm>
                    <a:prstGeom prst="rect">
                      <a:avLst/>
                    </a:prstGeom>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70"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70"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jc w:val="center"/>
        <w:rPr>
          <w:color w:val="333333"/>
          <w:sz w:val="24"/>
          <w:shd w:val="clear" w:color="auto" w:fill="FFFFFF"/>
        </w:rPr>
      </w:pPr>
      <w: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71" cstate="print"/>
                    <a:srcRect/>
                    <a:stretch>
                      <a:fillRect/>
                    </a:stretch>
                  </pic:blipFill>
                  <pic:spPr>
                    <a:xfrm>
                      <a:off x="0" y="0"/>
                      <a:ext cx="5483284" cy="168611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72"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jc w:val="center"/>
        <w:rPr>
          <w:color w:val="333333"/>
          <w:shd w:val="clear" w:color="auto" w:fill="FFFFFF"/>
        </w:rPr>
      </w:pPr>
      <w: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73"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72"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74" cstate="print"/>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75"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76"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77"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78"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7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80"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81"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drawing>
          <wp:inline distT="0" distB="0" distL="0" distR="0">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2" cstate="print"/>
                    <a:stretch>
                      <a:fillRect/>
                    </a:stretch>
                  </pic:blipFill>
                  <pic:spPr>
                    <a:xfrm>
                      <a:off x="0" y="0"/>
                      <a:ext cx="6120130" cy="2579370"/>
                    </a:xfrm>
                    <a:prstGeom prst="rect">
                      <a:avLst/>
                    </a:prstGeom>
                  </pic:spPr>
                </pic:pic>
              </a:graphicData>
            </a:graphic>
          </wp:inline>
        </w:drawing>
      </w:r>
    </w:p>
    <w:p>
      <w:pPr>
        <w:spacing w:line="360" w:lineRule="auto"/>
        <w:jc w:val="center"/>
      </w:pPr>
      <w:r>
        <w:drawing>
          <wp:inline distT="0" distB="0" distL="0" distR="0">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3" cstate="print"/>
                    <a:stretch>
                      <a:fillRect/>
                    </a:stretch>
                  </pic:blipFill>
                  <pic:spPr>
                    <a:xfrm>
                      <a:off x="0" y="0"/>
                      <a:ext cx="6120130" cy="121920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方甜甜">
    <w15:presenceInfo w15:providerId="WPS Office" w15:userId="26313813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362"/>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E7FD6"/>
    <w:rsid w:val="007F5479"/>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 w:val="45AB5462"/>
    <w:rsid w:val="55CE3A2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4"/>
    <w:semiHidden/>
    <w:unhideWhenUsed/>
    <w:qFormat/>
    <w:uiPriority w:val="99"/>
    <w:rPr>
      <w:rFonts w:ascii="宋体"/>
      <w:sz w:val="18"/>
      <w:szCs w:val="18"/>
    </w:rPr>
  </w:style>
  <w:style w:type="paragraph" w:styleId="9">
    <w:name w:val="annotation text"/>
    <w:basedOn w:val="1"/>
    <w:link w:val="33"/>
    <w:semiHidden/>
    <w:unhideWhenUsed/>
    <w:qFormat/>
    <w:uiPriority w:val="99"/>
    <w:pPr>
      <w:jc w:val="left"/>
    </w:pPr>
  </w:style>
  <w:style w:type="paragraph" w:styleId="10">
    <w:name w:val="Balloon Text"/>
    <w:basedOn w:val="1"/>
    <w:link w:val="31"/>
    <w:semiHidden/>
    <w:unhideWhenUsed/>
    <w:qFormat/>
    <w:uiPriority w:val="99"/>
    <w:rPr>
      <w:sz w:val="18"/>
      <w:szCs w:val="18"/>
    </w:rPr>
  </w:style>
  <w:style w:type="paragraph" w:styleId="11">
    <w:name w:val="footer"/>
    <w:basedOn w:val="1"/>
    <w:link w:val="20"/>
    <w:unhideWhenUsed/>
    <w:qFormat/>
    <w:uiPriority w:val="99"/>
    <w:pPr>
      <w:tabs>
        <w:tab w:val="center" w:pos="4153"/>
        <w:tab w:val="right" w:pos="8306"/>
      </w:tabs>
      <w:snapToGrid w:val="0"/>
      <w:jc w:val="left"/>
    </w:pPr>
    <w:rPr>
      <w:sz w:val="18"/>
      <w:szCs w:val="18"/>
    </w:rPr>
  </w:style>
  <w:style w:type="paragraph" w:styleId="12">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semiHidden/>
    <w:unhideWhenUsed/>
    <w:qFormat/>
    <w:uiPriority w:val="99"/>
    <w:rPr>
      <w:b/>
      <w:bCs/>
    </w:rPr>
  </w:style>
  <w:style w:type="character" w:styleId="17">
    <w:name w:val="Hyperlink"/>
    <w:semiHidden/>
    <w:unhideWhenUsed/>
    <w:qFormat/>
    <w:uiPriority w:val="99"/>
    <w:rPr>
      <w:color w:val="0000FF"/>
      <w:u w:val="single"/>
    </w:rPr>
  </w:style>
  <w:style w:type="character" w:styleId="18">
    <w:name w:val="annotation reference"/>
    <w:semiHidden/>
    <w:unhideWhenUsed/>
    <w:qFormat/>
    <w:uiPriority w:val="99"/>
    <w:rPr>
      <w:sz w:val="21"/>
      <w:szCs w:val="21"/>
    </w:rPr>
  </w:style>
  <w:style w:type="character" w:customStyle="1" w:styleId="19">
    <w:name w:val="页眉 Char"/>
    <w:link w:val="12"/>
    <w:qFormat/>
    <w:uiPriority w:val="99"/>
    <w:rPr>
      <w:sz w:val="18"/>
      <w:szCs w:val="18"/>
    </w:rPr>
  </w:style>
  <w:style w:type="character" w:customStyle="1" w:styleId="20">
    <w:name w:val="页脚 Char"/>
    <w:link w:val="11"/>
    <w:qFormat/>
    <w:uiPriority w:val="99"/>
    <w:rPr>
      <w:sz w:val="18"/>
      <w:szCs w:val="18"/>
    </w:rPr>
  </w:style>
  <w:style w:type="character" w:customStyle="1" w:styleId="21">
    <w:name w:val="标题 1 字符"/>
    <w:qFormat/>
    <w:uiPriority w:val="9"/>
    <w:rPr>
      <w:rFonts w:ascii="Times New Roman" w:hAnsi="Times New Roman" w:eastAsia="宋体" w:cs="Times New Roman"/>
      <w:b/>
      <w:bCs/>
      <w:kern w:val="44"/>
      <w:sz w:val="44"/>
      <w:szCs w:val="44"/>
    </w:rPr>
  </w:style>
  <w:style w:type="character" w:customStyle="1" w:styleId="22">
    <w:name w:val="标题 2 字符"/>
    <w:semiHidden/>
    <w:qFormat/>
    <w:uiPriority w:val="9"/>
    <w:rPr>
      <w:rFonts w:ascii="等线 Light" w:hAnsi="等线 Light" w:eastAsia="等线 Light" w:cs="Times New Roman"/>
      <w:b/>
      <w:bCs/>
      <w:sz w:val="32"/>
      <w:szCs w:val="32"/>
    </w:rPr>
  </w:style>
  <w:style w:type="character" w:customStyle="1" w:styleId="23">
    <w:name w:val="标题 3 字符"/>
    <w:semiHidden/>
    <w:qFormat/>
    <w:uiPriority w:val="9"/>
    <w:rPr>
      <w:rFonts w:ascii="Times New Roman" w:hAnsi="Times New Roman" w:eastAsia="宋体" w:cs="Times New Roman"/>
      <w:b/>
      <w:bCs/>
      <w:sz w:val="32"/>
      <w:szCs w:val="32"/>
    </w:rPr>
  </w:style>
  <w:style w:type="character" w:customStyle="1" w:styleId="24">
    <w:name w:val="标题 4 字符"/>
    <w:semiHidden/>
    <w:qFormat/>
    <w:uiPriority w:val="9"/>
    <w:rPr>
      <w:rFonts w:ascii="等线 Light" w:hAnsi="等线 Light" w:eastAsia="等线 Light" w:cs="Times New Roman"/>
      <w:b/>
      <w:bCs/>
      <w:sz w:val="28"/>
      <w:szCs w:val="28"/>
    </w:rPr>
  </w:style>
  <w:style w:type="character" w:customStyle="1" w:styleId="25">
    <w:name w:val="标题 5 Char"/>
    <w:link w:val="6"/>
    <w:qFormat/>
    <w:uiPriority w:val="0"/>
    <w:rPr>
      <w:rFonts w:ascii="Times New Roman" w:hAnsi="Times New Roman" w:eastAsia="宋体" w:cs="Times New Roman"/>
      <w:b/>
      <w:bCs/>
      <w:sz w:val="28"/>
      <w:szCs w:val="28"/>
    </w:rPr>
  </w:style>
  <w:style w:type="character" w:customStyle="1" w:styleId="26">
    <w:name w:val="标题 6 Char"/>
    <w:link w:val="7"/>
    <w:qFormat/>
    <w:uiPriority w:val="0"/>
    <w:rPr>
      <w:rFonts w:ascii="Arial" w:hAnsi="Arial" w:eastAsia="黑体" w:cs="Times New Roman"/>
      <w:b/>
      <w:bCs/>
      <w:sz w:val="24"/>
      <w:szCs w:val="24"/>
    </w:rPr>
  </w:style>
  <w:style w:type="character" w:customStyle="1" w:styleId="27">
    <w:name w:val="标题 1 Char"/>
    <w:link w:val="2"/>
    <w:qFormat/>
    <w:uiPriority w:val="0"/>
    <w:rPr>
      <w:rFonts w:ascii="Times New Roman" w:hAnsi="Times New Roman" w:eastAsia="宋体" w:cs="Times New Roman"/>
      <w:b/>
      <w:bCs/>
      <w:kern w:val="44"/>
      <w:sz w:val="44"/>
      <w:szCs w:val="44"/>
    </w:rPr>
  </w:style>
  <w:style w:type="character" w:customStyle="1" w:styleId="28">
    <w:name w:val="标题 3 Char"/>
    <w:link w:val="4"/>
    <w:qFormat/>
    <w:uiPriority w:val="0"/>
    <w:rPr>
      <w:rFonts w:ascii="Times New Roman" w:hAnsi="Times New Roman" w:eastAsia="宋体" w:cs="Times New Roman"/>
      <w:b/>
      <w:bCs/>
      <w:sz w:val="32"/>
      <w:szCs w:val="32"/>
    </w:rPr>
  </w:style>
  <w:style w:type="character" w:customStyle="1" w:styleId="29">
    <w:name w:val="标题 4 Char"/>
    <w:link w:val="5"/>
    <w:qFormat/>
    <w:uiPriority w:val="0"/>
    <w:rPr>
      <w:rFonts w:ascii="Arial" w:hAnsi="Arial" w:eastAsia="黑体"/>
      <w:b/>
      <w:bCs/>
      <w:kern w:val="2"/>
      <w:sz w:val="28"/>
      <w:szCs w:val="28"/>
    </w:rPr>
  </w:style>
  <w:style w:type="character" w:customStyle="1" w:styleId="30">
    <w:name w:val="标题 2 Char"/>
    <w:link w:val="3"/>
    <w:qFormat/>
    <w:uiPriority w:val="0"/>
    <w:rPr>
      <w:rFonts w:ascii="Arial" w:hAnsi="Arial" w:eastAsia="黑体"/>
      <w:b/>
      <w:bCs/>
      <w:kern w:val="2"/>
      <w:sz w:val="32"/>
      <w:szCs w:val="32"/>
    </w:rPr>
  </w:style>
  <w:style w:type="character" w:customStyle="1" w:styleId="31">
    <w:name w:val="批注框文本 Char"/>
    <w:link w:val="10"/>
    <w:semiHidden/>
    <w:qFormat/>
    <w:uiPriority w:val="99"/>
    <w:rPr>
      <w:rFonts w:ascii="Times New Roman" w:hAnsi="Times New Roman" w:eastAsia="宋体" w:cs="Times New Roman"/>
      <w:sz w:val="18"/>
      <w:szCs w:val="18"/>
    </w:rPr>
  </w:style>
  <w:style w:type="paragraph" w:styleId="32">
    <w:name w:val="List Paragraph"/>
    <w:basedOn w:val="1"/>
    <w:qFormat/>
    <w:uiPriority w:val="34"/>
    <w:pPr>
      <w:ind w:firstLine="420" w:firstLineChars="200"/>
    </w:pPr>
  </w:style>
  <w:style w:type="character" w:customStyle="1" w:styleId="33">
    <w:name w:val="批注文字 Char"/>
    <w:link w:val="9"/>
    <w:semiHidden/>
    <w:qFormat/>
    <w:uiPriority w:val="99"/>
    <w:rPr>
      <w:rFonts w:ascii="Times New Roman" w:hAnsi="Times New Roman" w:eastAsia="宋体" w:cs="Times New Roman"/>
      <w:szCs w:val="21"/>
    </w:rPr>
  </w:style>
  <w:style w:type="character" w:customStyle="1" w:styleId="34">
    <w:name w:val="文档结构图 Char"/>
    <w:link w:val="8"/>
    <w:semiHidden/>
    <w:qFormat/>
    <w:uiPriority w:val="99"/>
    <w:rPr>
      <w:rFonts w:ascii="宋体" w:hAnsi="Times New Roman" w:eastAsia="宋体" w:cs="Times New Roman"/>
      <w:sz w:val="18"/>
      <w:szCs w:val="18"/>
    </w:rPr>
  </w:style>
  <w:style w:type="character" w:customStyle="1" w:styleId="35">
    <w:name w:val="批注主题 Char"/>
    <w:link w:val="14"/>
    <w:semiHidden/>
    <w:qFormat/>
    <w:uiPriority w:val="99"/>
    <w:rPr>
      <w:rFonts w:ascii="Times New Roman" w:hAnsi="Times New Roman" w:eastAsia="宋体" w:cs="Times New Roman"/>
      <w:b/>
      <w:bCs/>
      <w:kern w:val="2"/>
      <w:sz w:val="21"/>
      <w:szCs w:val="21"/>
    </w:rPr>
  </w:style>
  <w:style w:type="paragraph" w:customStyle="1" w:styleId="36">
    <w:name w:val="Revision"/>
    <w:hidden/>
    <w:semiHidden/>
    <w:qFormat/>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7" Type="http://schemas.microsoft.com/office/2011/relationships/people" Target="people.xml"/><Relationship Id="rId86" Type="http://schemas.openxmlformats.org/officeDocument/2006/relationships/fontTable" Target="fontTable.xml"/><Relationship Id="rId85" Type="http://schemas.openxmlformats.org/officeDocument/2006/relationships/customXml" Target="../customXml/item1.xml"/><Relationship Id="rId84" Type="http://schemas.openxmlformats.org/officeDocument/2006/relationships/numbering" Target="numbering.xml"/><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hyperlink" Target="javascript:void(0);" TargetMode="External"/><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A1DCAE-CE86-4F3B-B6F2-F695C502896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Pages>
  <Words>5269</Words>
  <Characters>5398</Characters>
  <Lines>40</Lines>
  <Paragraphs>11</Paragraphs>
  <TotalTime>5</TotalTime>
  <ScaleCrop>false</ScaleCrop>
  <LinksUpToDate>false</LinksUpToDate>
  <CharactersWithSpaces>5461</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2022-04-06T07:36:00Z</dcterms:created>
  <dc:creator>hua wang</dc:creator>
  <cp:lastModifiedBy>lenovo</cp:lastModifiedBy>
  <dcterms:modified xsi:type="dcterms:W3CDTF">2022-09-16T05:26:14Z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79E8A5C817024AF3B9303EEAA320D4D9</vt:lpwstr>
  </property>
</Properties>
</file>