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eastAsia="zh-CN"/>
        </w:rPr>
        <w:t>附件</w:t>
      </w:r>
      <w:r>
        <w:rPr>
          <w:rFonts w:hint="eastAsia" w:ascii="仿宋_GB2312" w:hAnsi="仿宋_GB2312" w:eastAsia="仿宋_GB2312" w:cs="仿宋_GB2312"/>
          <w:b w:val="0"/>
          <w:bCs/>
          <w:sz w:val="32"/>
          <w:szCs w:val="32"/>
          <w:lang w:val="en-US" w:eastAsia="zh-CN"/>
        </w:rPr>
        <w:t>3</w:t>
      </w:r>
    </w:p>
    <w:p>
      <w:pPr>
        <w:jc w:val="center"/>
        <w:rPr>
          <w:rFonts w:ascii="宋体" w:hAnsi="宋体"/>
          <w:b/>
          <w:sz w:val="44"/>
          <w:szCs w:val="44"/>
        </w:rPr>
      </w:pPr>
      <w:r>
        <w:rPr>
          <w:rFonts w:hint="eastAsia"/>
          <w:b/>
          <w:sz w:val="44"/>
          <w:szCs w:val="44"/>
        </w:rPr>
        <w:t>教师资格认定申请人</w:t>
      </w:r>
      <w:r>
        <w:rPr>
          <w:b/>
          <w:sz w:val="44"/>
          <w:szCs w:val="44"/>
        </w:rPr>
        <w:t>使用</w:t>
      </w:r>
      <w:r>
        <w:rPr>
          <w:rFonts w:hint="eastAsia"/>
          <w:b/>
          <w:sz w:val="44"/>
          <w:szCs w:val="44"/>
        </w:rPr>
        <w:t>手册</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首页入口（注：不</w:t>
      </w:r>
      <w:bookmarkStart w:id="4" w:name="_GoBack"/>
      <w:bookmarkEnd w:id="4"/>
      <w:r>
        <w:rPr>
          <w:rFonts w:hint="eastAsia" w:ascii="宋体" w:hAnsi="宋体" w:eastAsia="宋体"/>
          <w:sz w:val="36"/>
          <w:szCs w:val="36"/>
        </w:rPr>
        <w:t>支持手机注册，请用电脑注册报名）</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或360安全浏览器急速模式</w:t>
      </w:r>
      <w:r>
        <w:rPr>
          <w:sz w:val="24"/>
        </w:rPr>
        <w:t>进行后续操作。</w:t>
      </w:r>
    </w:p>
    <w:p>
      <w:pPr>
        <w:spacing w:line="360" w:lineRule="auto"/>
        <w:jc w:val="center"/>
      </w:pPr>
      <w:r>
        <w:drawing>
          <wp:inline distT="0" distB="0" distL="0" distR="0">
            <wp:extent cx="6120130" cy="2689860"/>
            <wp:effectExtent l="19050" t="0" r="0" b="0"/>
            <wp:docPr id="1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
                    <pic:cNvPicPr>
                      <a:picLocks noChangeAspect="1" noChangeArrowheads="1"/>
                    </pic:cNvPicPr>
                  </pic:nvPicPr>
                  <pic:blipFill>
                    <a:blip r:embed="rId4"/>
                    <a:srcRect/>
                    <a:stretch>
                      <a:fillRect/>
                    </a:stretch>
                  </pic:blipFill>
                  <pic:spPr>
                    <a:xfrm>
                      <a:off x="0" y="0"/>
                      <a:ext cx="6120130" cy="2690167"/>
                    </a:xfrm>
                    <a:prstGeom prst="rect">
                      <a:avLst/>
                    </a:prstGeom>
                    <a:noFill/>
                    <a:ln w="9525">
                      <a:noFill/>
                      <a:miter lim="800000"/>
                      <a:headEnd/>
                      <a:tailEnd/>
                    </a:ln>
                  </pic:spPr>
                </pic:pic>
              </a:graphicData>
            </a:graphic>
          </wp:inline>
        </w:drawing>
      </w:r>
    </w:p>
    <w:p>
      <w:pPr>
        <w:pStyle w:val="3"/>
        <w:numPr>
          <w:ilvl w:val="0"/>
          <w:numId w:val="0"/>
        </w:numPr>
        <w:spacing w:before="156" w:beforeLines="50" w:after="0" w:line="360" w:lineRule="auto"/>
        <w:rPr>
          <w:sz w:val="24"/>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注册、登录步骤</w:t>
      </w:r>
    </w:p>
    <w:p>
      <w:pPr>
        <w:spacing w:line="360" w:lineRule="auto"/>
        <w:ind w:firstLine="480" w:firstLineChars="200"/>
        <w:rPr>
          <w:sz w:val="24"/>
        </w:rPr>
      </w:pPr>
      <w:r>
        <w:rPr>
          <w:rFonts w:hint="eastAsia"/>
          <w:sz w:val="24"/>
        </w:rPr>
        <w:t>教师</w:t>
      </w:r>
      <w:r>
        <w:rPr>
          <w:sz w:val="24"/>
        </w:rPr>
        <w:t>资格认定</w:t>
      </w:r>
      <w:r>
        <w:rPr>
          <w:rFonts w:hint="eastAsia"/>
          <w:sz w:val="24"/>
        </w:rPr>
        <w:t>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按钮，教师</w:t>
      </w:r>
      <w:r>
        <w:rPr>
          <w:sz w:val="24"/>
        </w:rPr>
        <w:t>资格</w:t>
      </w:r>
      <w:r>
        <w:rPr>
          <w:rFonts w:hint="eastAsia"/>
          <w:sz w:val="24"/>
        </w:rPr>
        <w:t>定期注册申请人进入申报系统的入口为</w:t>
      </w:r>
      <w:r>
        <w:drawing>
          <wp:inline distT="0" distB="0" distL="0" distR="0">
            <wp:extent cx="1657350" cy="24765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6" cstate="print"/>
                    <a:srcRect/>
                    <a:stretch>
                      <a:fillRect/>
                    </a:stretch>
                  </pic:blipFill>
                  <pic:spPr>
                    <a:xfrm>
                      <a:off x="0" y="0"/>
                      <a:ext cx="1657350" cy="247650"/>
                    </a:xfrm>
                    <a:prstGeom prst="rect">
                      <a:avLst/>
                    </a:prstGeom>
                    <a:noFill/>
                    <a:ln w="9525">
                      <a:noFill/>
                      <a:miter lim="800000"/>
                      <a:headEnd/>
                      <a:tailEnd/>
                    </a:ln>
                  </pic:spPr>
                </pic:pic>
              </a:graphicData>
            </a:graphic>
          </wp:inline>
        </w:drawing>
      </w:r>
      <w:r>
        <w:rPr>
          <w:rFonts w:hint="eastAsia"/>
          <w:sz w:val="24"/>
        </w:rPr>
        <w:t>按钮，点击可进入申报系统登录界面。这两</w:t>
      </w:r>
      <w:r>
        <w:rPr>
          <w:sz w:val="24"/>
        </w:rPr>
        <w:t>个入口</w:t>
      </w:r>
      <w:r>
        <w:rPr>
          <w:rFonts w:hint="eastAsia"/>
          <w:sz w:val="24"/>
        </w:rPr>
        <w:t>所</w:t>
      </w:r>
      <w:r>
        <w:rPr>
          <w:sz w:val="24"/>
        </w:rPr>
        <w:t>注册的账号通用，</w:t>
      </w:r>
      <w:r>
        <w:rPr>
          <w:b/>
          <w:color w:val="FF0000"/>
          <w:sz w:val="24"/>
        </w:rPr>
        <w:t>但可办理业务不同。</w:t>
      </w:r>
    </w:p>
    <w:p>
      <w:pPr>
        <w:spacing w:line="360" w:lineRule="auto"/>
        <w:jc w:val="center"/>
      </w:pPr>
      <w:r>
        <w:drawing>
          <wp:inline distT="0" distB="0" distL="0" distR="0">
            <wp:extent cx="3693795" cy="3600450"/>
            <wp:effectExtent l="19050" t="0" r="158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noChangeArrowheads="1"/>
                    </pic:cNvPicPr>
                  </pic:nvPicPr>
                  <pic:blipFill>
                    <a:blip r:embed="rId7"/>
                    <a:srcRect/>
                    <a:stretch>
                      <a:fillRect/>
                    </a:stretch>
                  </pic:blipFill>
                  <pic:spPr>
                    <a:xfrm>
                      <a:off x="0" y="0"/>
                      <a:ext cx="3694120" cy="3600450"/>
                    </a:xfrm>
                    <a:prstGeom prst="rect">
                      <a:avLst/>
                    </a:prstGeom>
                    <a:noFill/>
                    <a:ln w="9525">
                      <a:noFill/>
                      <a:miter lim="800000"/>
                      <a:headEnd/>
                      <a:tailEnd/>
                    </a:ln>
                  </pic:spPr>
                </pic:pic>
              </a:graphicData>
            </a:graphic>
          </wp:inline>
        </w:drawing>
      </w:r>
    </w:p>
    <w:p>
      <w:pPr>
        <w:pStyle w:val="4"/>
        <w:numPr>
          <w:ilvl w:val="0"/>
          <w:numId w:val="0"/>
        </w:numPr>
        <w:spacing w:before="156" w:beforeLines="50" w:after="0" w:line="360" w:lineRule="auto"/>
        <w:ind w:left="289"/>
        <w:rPr>
          <w:rFonts w:ascii="宋体" w:hAnsi="宋体"/>
        </w:rPr>
      </w:pPr>
      <w:bookmarkStart w:id="0" w:name="_Toc311319818"/>
      <w:bookmarkStart w:id="1" w:name="_Toc435170771"/>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2.1.1</w:t>
      </w:r>
      <w:r>
        <w:rPr>
          <w:rStyle w:val="29"/>
          <w:rFonts w:hint="eastAsia" w:ascii="宋体" w:hAnsi="宋体" w:eastAsia="宋体"/>
          <w:b/>
          <w:bCs w:val="0"/>
        </w:rPr>
        <w:t>账号注册</w:t>
      </w:r>
    </w:p>
    <w:p>
      <w:pPr>
        <w:spacing w:line="360" w:lineRule="auto"/>
        <w:ind w:firstLine="482" w:firstLineChars="200"/>
        <w:rPr>
          <w:b/>
          <w:color w:val="FF0000"/>
          <w:sz w:val="24"/>
        </w:rPr>
      </w:pPr>
      <w:r>
        <w:rPr>
          <w:rFonts w:hint="eastAsia"/>
          <w:b/>
          <w:color w:val="FF0000"/>
          <w:sz w:val="24"/>
        </w:rPr>
        <w:t>（请每一项都要手动输入）</w:t>
      </w:r>
    </w:p>
    <w:p>
      <w:pPr>
        <w:spacing w:line="360" w:lineRule="auto"/>
        <w:ind w:firstLine="480" w:firstLineChars="200"/>
        <w:rPr>
          <w:sz w:val="24"/>
        </w:rPr>
      </w:pPr>
      <w:r>
        <w:rPr>
          <w:rFonts w:hint="eastAsia"/>
          <w:sz w:val="24"/>
        </w:rPr>
        <w:t>申请人在首次登录本申报系统须注册账号，点击申报系统登录页面中注册按钮，将出现实名注册界面。</w:t>
      </w:r>
      <w:r>
        <w:rPr>
          <w:sz w:val="24"/>
        </w:rPr>
        <w:t>如</w:t>
      </w:r>
      <w:r>
        <w:rPr>
          <w:rFonts w:hint="eastAsia"/>
          <w:sz w:val="24"/>
        </w:rPr>
        <w:t>您</w:t>
      </w:r>
      <w:r>
        <w:rPr>
          <w:sz w:val="24"/>
        </w:rPr>
        <w:t>已有</w:t>
      </w:r>
      <w:r>
        <w:rPr>
          <w:rFonts w:hint="eastAsia"/>
          <w:sz w:val="24"/>
        </w:rPr>
        <w:t>教育部统一身份认证平台账号</w:t>
      </w:r>
      <w:r>
        <w:rPr>
          <w:sz w:val="24"/>
        </w:rPr>
        <w:t>，也可直接登录。</w:t>
      </w:r>
    </w:p>
    <w:p>
      <w:pPr>
        <w:spacing w:line="360" w:lineRule="auto"/>
        <w:jc w:val="center"/>
        <w:rPr>
          <w:sz w:val="24"/>
        </w:rPr>
      </w:pPr>
      <w:r>
        <w:drawing>
          <wp:inline distT="0" distB="0" distL="0" distR="0">
            <wp:extent cx="4210050" cy="11906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8" cstate="print"/>
                    <a:srcRect/>
                    <a:stretch>
                      <a:fillRect/>
                    </a:stretch>
                  </pic:blipFill>
                  <pic:spPr>
                    <a:xfrm>
                      <a:off x="0" y="0"/>
                      <a:ext cx="4210050" cy="1190625"/>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210175" cy="3124200"/>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9" cstate="print"/>
                    <a:srcRect/>
                    <a:stretch>
                      <a:fillRect/>
                    </a:stretch>
                  </pic:blipFill>
                  <pic:spPr>
                    <a:xfrm>
                      <a:off x="0" y="0"/>
                      <a:ext cx="5210175" cy="312420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4467225" cy="4704715"/>
            <wp:effectExtent l="19050" t="0" r="9525"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noChangeArrowheads="1"/>
                    </pic:cNvPicPr>
                  </pic:nvPicPr>
                  <pic:blipFill>
                    <a:blip r:embed="rId10"/>
                    <a:srcRect/>
                    <a:stretch>
                      <a:fillRect/>
                    </a:stretch>
                  </pic:blipFill>
                  <pic:spPr>
                    <a:xfrm>
                      <a:off x="0" y="0"/>
                      <a:ext cx="4467225" cy="4704843"/>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操作步骤：</w:t>
      </w:r>
    </w:p>
    <w:p>
      <w:pPr>
        <w:spacing w:line="360" w:lineRule="auto"/>
        <w:ind w:firstLine="480" w:firstLineChars="200"/>
        <w:rPr>
          <w:sz w:val="24"/>
        </w:rPr>
      </w:pPr>
      <w:r>
        <w:rPr>
          <w:rFonts w:hint="eastAsia"/>
          <w:sz w:val="24"/>
        </w:rPr>
        <w:t>（1）请先点击页面下方</w:t>
      </w:r>
      <w: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11"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sz w:val="24"/>
        </w:rPr>
        <w:t>链接，仔细阅读“中国教师资格网用户账号注册协议”，并点击页面中</w:t>
      </w:r>
      <w:r>
        <w:drawing>
          <wp:inline distT="0" distB="0" distL="0" distR="0">
            <wp:extent cx="685800" cy="171450"/>
            <wp:effectExtent l="19050" t="0" r="0" b="0"/>
            <wp:docPr id="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4"/>
                    <pic:cNvPicPr>
                      <a:picLocks noChangeAspect="1" noChangeArrowheads="1"/>
                    </pic:cNvPicPr>
                  </pic:nvPicPr>
                  <pic:blipFill>
                    <a:blip r:embed="rId12" cstate="print"/>
                    <a:srcRect/>
                    <a:stretch>
                      <a:fillRect/>
                    </a:stretch>
                  </pic:blipFill>
                  <pic:spPr>
                    <a:xfrm>
                      <a:off x="0" y="0"/>
                      <a:ext cx="685800" cy="171450"/>
                    </a:xfrm>
                    <a:prstGeom prst="rect">
                      <a:avLst/>
                    </a:prstGeom>
                    <a:noFill/>
                    <a:ln w="9525">
                      <a:noFill/>
                      <a:miter lim="800000"/>
                      <a:headEnd/>
                      <a:tailEnd/>
                    </a:ln>
                  </pic:spPr>
                </pic:pic>
              </a:graphicData>
            </a:graphic>
          </wp:inline>
        </w:drawing>
      </w:r>
      <w:r>
        <w:rPr>
          <w:rFonts w:hint="eastAsia"/>
          <w:sz w:val="24"/>
        </w:rPr>
        <w:t>按钮，或点击页面中</w:t>
      </w:r>
      <w:r>
        <w:drawing>
          <wp:inline distT="0" distB="0" distL="0" distR="0">
            <wp:extent cx="323850" cy="161925"/>
            <wp:effectExtent l="19050" t="0" r="0" b="0"/>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pic:cNvPicPr>
                      <a:picLocks noChangeAspect="1" noChangeArrowheads="1"/>
                    </pic:cNvPicPr>
                  </pic:nvPicPr>
                  <pic:blipFill>
                    <a:blip r:embed="rId13" cstate="print"/>
                    <a:srcRect/>
                    <a:stretch>
                      <a:fillRect/>
                    </a:stretch>
                  </pic:blipFill>
                  <pic:spPr>
                    <a:xfrm>
                      <a:off x="0" y="0"/>
                      <a:ext cx="323850" cy="161925"/>
                    </a:xfrm>
                    <a:prstGeom prst="rect">
                      <a:avLst/>
                    </a:prstGeom>
                    <a:noFill/>
                    <a:ln w="9525">
                      <a:noFill/>
                      <a:miter lim="800000"/>
                      <a:headEnd/>
                      <a:tailEnd/>
                    </a:ln>
                  </pic:spPr>
                </pic:pic>
              </a:graphicData>
            </a:graphic>
          </wp:inline>
        </w:drawing>
      </w:r>
      <w:r>
        <w:rPr>
          <w:rFonts w:hint="eastAsia"/>
          <w:sz w:val="24"/>
        </w:rPr>
        <w:t>按钮，返回实名注册信息填写页面。</w:t>
      </w:r>
    </w:p>
    <w:p>
      <w:pPr>
        <w:spacing w:line="360" w:lineRule="auto"/>
        <w:ind w:firstLine="480" w:firstLineChars="200"/>
        <w:rPr>
          <w:sz w:val="24"/>
        </w:rPr>
      </w:pPr>
      <w:r>
        <w:rPr>
          <w:rFonts w:hint="eastAsia"/>
          <w:sz w:val="24"/>
        </w:rPr>
        <w:t>（2）账号注册，</w:t>
      </w:r>
      <w:r>
        <w:rPr>
          <w:rFonts w:hint="eastAsia"/>
          <w:b/>
          <w:color w:val="FF0000"/>
          <w:sz w:val="24"/>
        </w:rPr>
        <w:t>请选择符合自己身份的证件类型</w:t>
      </w:r>
      <w:r>
        <w:rPr>
          <w:rFonts w:hint="eastAsia"/>
          <w:sz w:val="24"/>
        </w:rPr>
        <w:t>（持有身份证的中国公民，证件类型须选择“身份证”），准确填写所选择证件类型对应的姓名、证件有效时间段及其开始日期、结束日期。（持</w:t>
      </w:r>
      <w:r>
        <w:rPr>
          <w:sz w:val="24"/>
        </w:rPr>
        <w:t>港澳</w:t>
      </w:r>
      <w:r>
        <w:rPr>
          <w:rFonts w:hint="eastAsia"/>
          <w:sz w:val="24"/>
        </w:rPr>
        <w:t>居民来往</w:t>
      </w:r>
      <w:r>
        <w:rPr>
          <w:sz w:val="24"/>
        </w:rPr>
        <w:t>内地通行证、</w:t>
      </w:r>
      <w:r>
        <w:rPr>
          <w:rFonts w:hint="eastAsia"/>
          <w:sz w:val="24"/>
        </w:rPr>
        <w:t>五年</w:t>
      </w:r>
      <w:r>
        <w:rPr>
          <w:sz w:val="24"/>
        </w:rPr>
        <w:t>有效期台湾居民</w:t>
      </w:r>
      <w:r>
        <w:rPr>
          <w:rFonts w:hint="eastAsia"/>
          <w:sz w:val="24"/>
        </w:rPr>
        <w:t>来往</w:t>
      </w:r>
      <w:r>
        <w:rPr>
          <w:sz w:val="24"/>
        </w:rPr>
        <w:t>大陆通行证者，请</w:t>
      </w:r>
      <w:r>
        <w:rPr>
          <w:rFonts w:hint="eastAsia"/>
          <w:sz w:val="24"/>
        </w:rPr>
        <w:t>分别</w:t>
      </w:r>
      <w:r>
        <w:rPr>
          <w:sz w:val="24"/>
        </w:rPr>
        <w:t>填写</w:t>
      </w:r>
      <w:r>
        <w:rPr>
          <w:rFonts w:hint="eastAsia"/>
          <w:sz w:val="24"/>
        </w:rPr>
        <w:t>9位（H或M及8位</w:t>
      </w:r>
      <w:r>
        <w:rPr>
          <w:sz w:val="24"/>
        </w:rPr>
        <w:t>纯数字</w:t>
      </w:r>
      <w:r>
        <w:rPr>
          <w:rFonts w:hint="eastAsia"/>
          <w:sz w:val="24"/>
        </w:rPr>
        <w:t>）、8位（纯数字）号码</w:t>
      </w:r>
      <w:r>
        <w:rPr>
          <w:sz w:val="24"/>
        </w:rPr>
        <w:t>，最后两位换证次数无需填写。</w:t>
      </w:r>
      <w:r>
        <w:rPr>
          <w:rFonts w:hint="eastAsia"/>
          <w:sz w:val="24"/>
        </w:rPr>
        <w:t>）</w:t>
      </w:r>
    </w:p>
    <w:p>
      <w:pPr>
        <w:spacing w:line="360" w:lineRule="auto"/>
        <w:ind w:firstLine="480" w:firstLineChars="200"/>
        <w:rPr>
          <w:sz w:val="24"/>
        </w:rPr>
      </w:pPr>
      <w:r>
        <w:rPr>
          <w:rFonts w:hint="eastAsia"/>
          <w:sz w:val="24"/>
        </w:rPr>
        <w:t>（3）设置登录密码。密码设置要求为</w:t>
      </w:r>
      <w:r>
        <w:rPr>
          <w:bCs/>
          <w:sz w:val="24"/>
        </w:rPr>
        <w:t>8位以上数字、字母和特殊</w:t>
      </w:r>
      <w:r>
        <w:rPr>
          <w:rFonts w:hint="eastAsia"/>
          <w:bCs/>
          <w:sz w:val="24"/>
        </w:rPr>
        <w:t>字符</w:t>
      </w:r>
      <w:r>
        <w:rPr>
          <w:bCs/>
          <w:sz w:val="24"/>
        </w:rPr>
        <w:t>组合（特殊字符请从“#、%、*、-、_ 、!、@、$、&amp;”中选取）</w:t>
      </w:r>
      <w:r>
        <w:rPr>
          <w:rFonts w:hint="eastAsia"/>
          <w:sz w:val="24"/>
        </w:rPr>
        <w:t>，并再次输入登录密码以确认。</w:t>
      </w:r>
    </w:p>
    <w:p>
      <w:pPr>
        <w:spacing w:line="360" w:lineRule="auto"/>
        <w:ind w:firstLine="480" w:firstLineChars="200"/>
        <w:rPr>
          <w:sz w:val="24"/>
        </w:rPr>
      </w:pPr>
      <w:r>
        <w:rPr>
          <w:rFonts w:hint="eastAsia"/>
          <w:sz w:val="24"/>
        </w:rPr>
        <w:t>（4）请设置个人电子邮箱，用于找回密码。（如您所使用的邮箱为qq邮箱，请使用@前为纯数字的形式，勿使用自行设置的别名。）特别注意邮箱中的点</w:t>
      </w:r>
      <w:r>
        <w:rPr>
          <w:sz w:val="24"/>
        </w:rPr>
        <w:t>勿使用句号</w:t>
      </w:r>
      <w:r>
        <w:rPr>
          <w:rFonts w:hint="eastAsia"/>
          <w:sz w:val="24"/>
        </w:rPr>
        <w:t>代替</w:t>
      </w:r>
      <w:r>
        <w:rPr>
          <w:sz w:val="24"/>
        </w:rPr>
        <w:t>。</w:t>
      </w:r>
    </w:p>
    <w:p>
      <w:pPr>
        <w:spacing w:line="360" w:lineRule="auto"/>
        <w:ind w:firstLine="480" w:firstLineChars="200"/>
        <w:rPr>
          <w:sz w:val="24"/>
        </w:rPr>
      </w:pPr>
      <w:r>
        <w:rPr>
          <w:rFonts w:hint="eastAsia"/>
          <w:sz w:val="24"/>
        </w:rPr>
        <w:t>（5）请输入1</w:t>
      </w:r>
      <w:r>
        <w:rPr>
          <w:sz w:val="24"/>
        </w:rPr>
        <w:t>1</w:t>
      </w:r>
      <w:r>
        <w:rPr>
          <w:rFonts w:hint="eastAsia"/>
          <w:sz w:val="24"/>
        </w:rPr>
        <w:t>位手机号码，用于找回密码及身份验证。</w:t>
      </w:r>
    </w:p>
    <w:p>
      <w:pPr>
        <w:spacing w:line="360" w:lineRule="auto"/>
        <w:ind w:firstLine="480" w:firstLineChars="200"/>
        <w:jc w:val="center"/>
        <w:rPr>
          <w:sz w:val="24"/>
        </w:rPr>
      </w:pPr>
      <w:r>
        <w:rPr>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14"/>
                    <a:srcRect/>
                    <a:stretch>
                      <a:fillRect/>
                    </a:stretch>
                  </pic:blipFill>
                  <pic:spPr>
                    <a:xfrm>
                      <a:off x="0" y="0"/>
                      <a:ext cx="3131327" cy="163722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w:t>
      </w:r>
      <w:r>
        <w:rPr>
          <w:sz w:val="24"/>
        </w:rPr>
        <w:t>6</w:t>
      </w:r>
      <w:r>
        <w:rPr>
          <w:rFonts w:hint="eastAsia"/>
          <w:sz w:val="24"/>
        </w:rPr>
        <w:t>）拖动滑块完成验证后，</w:t>
      </w:r>
    </w:p>
    <w:p>
      <w:pPr>
        <w:spacing w:line="360" w:lineRule="auto"/>
        <w:ind w:firstLine="480" w:firstLineChars="200"/>
        <w:rPr>
          <w:sz w:val="24"/>
        </w:rPr>
      </w:pPr>
      <w:r>
        <w:rPr>
          <w:rFonts w:hint="eastAsia"/>
          <w:sz w:val="24"/>
        </w:rPr>
        <w:t>①您</w:t>
      </w:r>
      <w:r>
        <w:rPr>
          <w:sz w:val="24"/>
        </w:rPr>
        <w:t>可</w:t>
      </w:r>
      <w:r>
        <w:rPr>
          <w:rFonts w:hint="eastAsia"/>
          <w:sz w:val="24"/>
        </w:rPr>
        <w:t>点击</w:t>
      </w:r>
      <w:r>
        <w:rPr>
          <w:rFonts w:hint="eastAsia"/>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5"/>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sz w:val="24"/>
        </w:rPr>
        <w:t>按钮，获取短信验证码，并填写在信息框中。验证码为6位</w:t>
      </w:r>
      <w:r>
        <w:rPr>
          <w:sz w:val="24"/>
        </w:rPr>
        <w:t>数字，有效期为</w:t>
      </w:r>
      <w:r>
        <w:rPr>
          <w:rFonts w:hint="eastAsia"/>
          <w:sz w:val="24"/>
        </w:rPr>
        <w:t>5分钟，</w:t>
      </w:r>
      <w:r>
        <w:rPr>
          <w:sz w:val="24"/>
        </w:rPr>
        <w:t>每天每个手机号码最多获取</w:t>
      </w:r>
      <w:r>
        <w:rPr>
          <w:rFonts w:hint="eastAsia"/>
          <w:sz w:val="24"/>
        </w:rPr>
        <w:t>3次</w:t>
      </w:r>
      <w:r>
        <w:rPr>
          <w:sz w:val="24"/>
        </w:rPr>
        <w:t>。</w:t>
      </w:r>
    </w:p>
    <w:p>
      <w:pPr>
        <w:spacing w:line="360" w:lineRule="auto"/>
        <w:ind w:firstLine="480" w:firstLineChars="200"/>
        <w:rPr>
          <w:sz w:val="24"/>
        </w:rPr>
      </w:pPr>
      <w:r>
        <w:rPr>
          <w:rFonts w:hint="eastAsia"/>
          <w:sz w:val="24"/>
        </w:rPr>
        <w:t>②您也可以</w:t>
      </w:r>
      <w:r>
        <w:rPr>
          <w:sz w:val="24"/>
        </w:rPr>
        <w:t>通过</w:t>
      </w:r>
      <w:r>
        <w:rPr>
          <w:rFonts w:hint="eastAsia"/>
          <w:sz w:val="24"/>
        </w:rPr>
        <w:t>微信</w:t>
      </w:r>
      <w:r>
        <w:rPr>
          <w:sz w:val="24"/>
        </w:rPr>
        <w:t>扫码</w:t>
      </w:r>
      <w:r>
        <w:rPr>
          <w:rFonts w:hint="eastAsia"/>
          <w:sz w:val="24"/>
        </w:rPr>
        <w:t>，进入中国教师资格</w:t>
      </w:r>
      <w:r>
        <w:rPr>
          <w:sz w:val="24"/>
        </w:rPr>
        <w:t>服务号，</w:t>
      </w:r>
      <w:r>
        <w:rPr>
          <w:rFonts w:hint="eastAsia"/>
          <w:sz w:val="24"/>
        </w:rPr>
        <w:t>点击下方</w:t>
      </w:r>
      <w:r>
        <w:rPr>
          <w:sz w:val="24"/>
        </w:rPr>
        <w:t>“</w:t>
      </w:r>
      <w:r>
        <w:rPr>
          <w:rFonts w:hint="eastAsia"/>
          <w:sz w:val="24"/>
        </w:rPr>
        <w:t>取</w:t>
      </w:r>
      <w:r>
        <w:rPr>
          <w:sz w:val="24"/>
        </w:rPr>
        <w:t>验证码”</w:t>
      </w:r>
      <w:r>
        <w:rPr>
          <w:rFonts w:hint="eastAsia"/>
          <w:sz w:val="24"/>
        </w:rPr>
        <w:t>后</w:t>
      </w:r>
      <w:r>
        <w:rPr>
          <w:sz w:val="24"/>
        </w:rPr>
        <w:t>输入证件号码，以获取</w:t>
      </w:r>
      <w:r>
        <w:rPr>
          <w:rFonts w:hint="eastAsia"/>
          <w:sz w:val="24"/>
        </w:rPr>
        <w:t>验证码</w:t>
      </w:r>
      <w:r>
        <w:rPr>
          <w:sz w:val="24"/>
        </w:rPr>
        <w:t>。</w:t>
      </w:r>
    </w:p>
    <w:p>
      <w:pPr>
        <w:spacing w:line="360" w:lineRule="auto"/>
        <w:ind w:firstLine="480" w:firstLineChars="200"/>
        <w:rPr>
          <w:sz w:val="24"/>
        </w:rPr>
      </w:pPr>
      <w:r>
        <w:rPr>
          <w:rFonts w:hint="eastAsia"/>
          <w:sz w:val="24"/>
        </w:rPr>
        <w:t>（</w:t>
      </w:r>
      <w:r>
        <w:rPr>
          <w:sz w:val="24"/>
        </w:rPr>
        <w:t>7</w:t>
      </w:r>
      <w:r>
        <w:rPr>
          <w:rFonts w:hint="eastAsia"/>
          <w:sz w:val="24"/>
        </w:rPr>
        <w:t>）请在</w:t>
      </w:r>
      <w:r>
        <w:rPr>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6"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sz w:val="24"/>
        </w:rPr>
        <w:t>中的选框中勾选，点击下方的</w:t>
      </w:r>
      <w:r>
        <w:rPr>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17"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sz w:val="24"/>
        </w:rPr>
        <w:t>按钮，完成账号注册。</w:t>
      </w:r>
    </w:p>
    <w:p>
      <w:pPr>
        <w:spacing w:line="360" w:lineRule="auto"/>
        <w:ind w:firstLine="482" w:firstLineChars="200"/>
        <w:rPr>
          <w:sz w:val="24"/>
        </w:rPr>
      </w:pPr>
      <w:r>
        <w:rPr>
          <w:rFonts w:hint="eastAsia"/>
          <w:b/>
          <w:color w:val="FF0000"/>
          <w:sz w:val="24"/>
        </w:rPr>
        <w:t>注意：</w:t>
      </w:r>
      <w:r>
        <w:rPr>
          <w:rFonts w:hint="eastAsia"/>
          <w:sz w:val="24"/>
        </w:rPr>
        <w:t>1、申请人进行用户注册信息填写时，请务必正确填写各项注册信息。如果证件类型、姓名、身份证件号码信息填写错误，将导致学历学籍、普通话证书和教师资格考试合格证明等信息无法比对核验。</w:t>
      </w:r>
    </w:p>
    <w:p>
      <w:pPr>
        <w:spacing w:line="360" w:lineRule="auto"/>
        <w:ind w:firstLine="480" w:firstLineChars="200"/>
        <w:rPr>
          <w:sz w:val="24"/>
        </w:rPr>
      </w:pPr>
      <w:r>
        <w:rPr>
          <w:rFonts w:hint="eastAsia"/>
          <w:sz w:val="24"/>
        </w:rPr>
        <w:t>2、教师资格网报名系统于2019年3月升级改版，首次使用者需先实名注册，注册成功后再登录系统办理相关业务。您在中小学教师资格考试网（http://ntce.neea.edu.cn）注册的用户信息在本网站无法登录。</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2.1.2</w:t>
      </w:r>
      <w:r>
        <w:rPr>
          <w:rStyle w:val="29"/>
          <w:rFonts w:hint="eastAsia" w:ascii="宋体" w:hAnsi="宋体" w:eastAsia="宋体"/>
          <w:b/>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3905250" cy="14382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8" cstate="print"/>
                    <a:srcRect/>
                    <a:stretch>
                      <a:fillRect/>
                    </a:stretch>
                  </pic:blipFill>
                  <pic:spPr>
                    <a:xfrm>
                      <a:off x="0" y="0"/>
                      <a:ext cx="3905250" cy="14382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9"/>
                    <a:srcRect/>
                    <a:stretch>
                      <a:fillRect/>
                    </a:stretch>
                  </pic:blipFill>
                  <pic:spPr>
                    <a:xfrm>
                      <a:off x="0" y="0"/>
                      <a:ext cx="6120130" cy="339944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20"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”按钮，您可以看到两种密码重置方式:</w:t>
      </w:r>
    </w:p>
    <w:p>
      <w:pPr>
        <w:spacing w:line="360" w:lineRule="auto"/>
        <w:jc w:val="center"/>
        <w:rPr>
          <w:sz w:val="24"/>
        </w:rPr>
      </w:pPr>
      <w:r>
        <w:rPr>
          <w:sz w:val="24"/>
        </w:rPr>
        <w:drawing>
          <wp:inline distT="0" distB="0" distL="0" distR="0">
            <wp:extent cx="4685665" cy="2761615"/>
            <wp:effectExtent l="19050" t="0" r="635"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noChangeArrowheads="1"/>
                    </pic:cNvPicPr>
                  </pic:nvPicPr>
                  <pic:blipFill>
                    <a:blip r:embed="rId21" cstate="print"/>
                    <a:srcRect/>
                    <a:stretch>
                      <a:fillRect/>
                    </a:stretch>
                  </pic:blipFill>
                  <pic:spPr>
                    <a:xfrm>
                      <a:off x="0" y="0"/>
                      <a:ext cx="4685665" cy="2761615"/>
                    </a:xfrm>
                    <a:prstGeom prst="rect">
                      <a:avLst/>
                    </a:prstGeom>
                    <a:noFill/>
                  </pic:spPr>
                </pic:pic>
              </a:graphicData>
            </a:graphic>
          </wp:inline>
        </w:drawing>
      </w:r>
    </w:p>
    <w:p>
      <w:pPr>
        <w:spacing w:line="360" w:lineRule="auto"/>
        <w:ind w:firstLine="480" w:firstLineChars="200"/>
        <w:rPr>
          <w:sz w:val="24"/>
        </w:rPr>
      </w:pPr>
      <w:r>
        <w:rPr>
          <w:rFonts w:hint="eastAsia"/>
          <w:sz w:val="24"/>
        </w:rPr>
        <w:t>（a）邮件重置密码（b）短信验证重置密码，通过选择不同的密码重置方式来完成密码重置。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通过邮件重置密码：您的注册邮箱将收到一封密码重置邮件，点击邮件中的链接地址进行密码重置。（链接地址24小时内有效。如无法正常操作，请复制链接到谷歌浏览器或360浏览器极速模式中操作。）</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22"/>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23"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24"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25"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4248150" cy="3324225"/>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6" cstate="print"/>
                    <a:srcRect/>
                    <a:stretch>
                      <a:fillRect/>
                    </a:stretch>
                  </pic:blipFill>
                  <pic:spPr>
                    <a:xfrm>
                      <a:off x="0" y="0"/>
                      <a:ext cx="4248150" cy="3324225"/>
                    </a:xfrm>
                    <a:prstGeom prst="rect">
                      <a:avLst/>
                    </a:prstGeom>
                    <a:noFill/>
                    <a:ln w="9525">
                      <a:noFill/>
                      <a:miter lim="800000"/>
                      <a:headEnd/>
                      <a:tailEnd/>
                    </a:ln>
                  </pic:spPr>
                </pic:pic>
              </a:graphicData>
            </a:graphic>
          </wp:inline>
        </w:drawing>
      </w:r>
    </w:p>
    <w:p>
      <w:pPr>
        <w:spacing w:line="360" w:lineRule="auto"/>
        <w:ind w:firstLine="482" w:firstLineChars="200"/>
        <w:rPr>
          <w:sz w:val="24"/>
        </w:rPr>
      </w:pPr>
      <w:r>
        <w:rPr>
          <w:rFonts w:hint="eastAsia"/>
          <w:b/>
          <w:color w:val="FF0000"/>
          <w:sz w:val="24"/>
        </w:rPr>
        <w:t>注意：</w:t>
      </w:r>
      <w:r>
        <w:rPr>
          <w:rFonts w:hint="eastAsia"/>
          <w:sz w:val="24"/>
        </w:rPr>
        <w:t>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27"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2.2.1首次登录</w:t>
      </w:r>
      <w:r>
        <w:rPr>
          <w:rStyle w:val="29"/>
          <w:rFonts w:ascii="宋体" w:hAnsi="宋体" w:eastAsia="宋体"/>
          <w:b/>
          <w:bCs w:val="0"/>
        </w:rPr>
        <w:t>完善个人信息</w:t>
      </w:r>
    </w:p>
    <w:p>
      <w:pPr>
        <w:spacing w:line="360" w:lineRule="auto"/>
        <w:jc w:val="center"/>
      </w:pPr>
      <w: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8"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9"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30"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31"/>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32"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33"/>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34"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w:t>
      </w:r>
      <w:r>
        <w:rPr>
          <w:sz w:val="24"/>
        </w:rPr>
        <w:t>您通过微信扫码关注中国教师资格网服务号，并与本系统账号绑定</w:t>
      </w:r>
      <w:r>
        <w:rPr>
          <w:rFonts w:hint="eastAsia"/>
          <w:sz w:val="24"/>
        </w:rPr>
        <w:t>，</w:t>
      </w:r>
      <w:r>
        <w:rPr>
          <w:sz w:val="24"/>
        </w:rPr>
        <w:t>以便于</w:t>
      </w:r>
      <w:r>
        <w:rPr>
          <w:rFonts w:hint="eastAsia"/>
          <w:sz w:val="24"/>
        </w:rPr>
        <w:t>忘记密码时</w:t>
      </w:r>
      <w:r>
        <w:rPr>
          <w:sz w:val="24"/>
        </w:rPr>
        <w:t>进行密码重置。</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2.2.2实名核验</w:t>
      </w:r>
    </w:p>
    <w:p>
      <w:pPr>
        <w:spacing w:line="360" w:lineRule="auto"/>
        <w:ind w:firstLine="480" w:firstLineChars="200"/>
        <w:rPr>
          <w:sz w:val="24"/>
        </w:rPr>
      </w:pPr>
      <w:r>
        <w:rPr>
          <w:rFonts w:hint="eastAsia"/>
          <w:sz w:val="24"/>
        </w:rPr>
        <w:t>首次</w:t>
      </w:r>
      <w:r>
        <w:rPr>
          <w:sz w:val="24"/>
        </w:rPr>
        <w:t>登陆之后，需</w:t>
      </w:r>
      <w:r>
        <w:rPr>
          <w:rFonts w:hint="eastAsia"/>
          <w:sz w:val="24"/>
        </w:rPr>
        <w:t>先通过</w:t>
      </w:r>
      <w:r>
        <w:rPr>
          <w:sz w:val="24"/>
        </w:rPr>
        <w:t>实名</w:t>
      </w:r>
      <w:r>
        <w:rPr>
          <w:rFonts w:hint="eastAsia"/>
          <w:sz w:val="24"/>
        </w:rPr>
        <w:t>核验</w:t>
      </w:r>
      <w:r>
        <w:rPr>
          <w:sz w:val="24"/>
        </w:rPr>
        <w:t>，才可办理后续业务</w:t>
      </w:r>
      <w:r>
        <w:rPr>
          <w:rFonts w:hint="eastAsia"/>
          <w:sz w:val="24"/>
        </w:rPr>
        <w:t>（此项业务</w:t>
      </w:r>
      <w:r>
        <w:rPr>
          <w:sz w:val="24"/>
        </w:rPr>
        <w:t>自</w:t>
      </w:r>
      <w:r>
        <w:rPr>
          <w:rFonts w:hint="eastAsia"/>
          <w:sz w:val="24"/>
        </w:rPr>
        <w:t>2020年4月</w:t>
      </w:r>
      <w:r>
        <w:rPr>
          <w:sz w:val="24"/>
        </w:rPr>
        <w:t>开始</w:t>
      </w:r>
      <w:r>
        <w:rPr>
          <w:rFonts w:hint="eastAsia"/>
          <w:sz w:val="24"/>
        </w:rPr>
        <w:t>）。</w:t>
      </w:r>
    </w:p>
    <w:p>
      <w:pPr>
        <w:spacing w:line="360" w:lineRule="auto"/>
        <w:ind w:firstLine="480" w:firstLineChars="200"/>
        <w:jc w:val="center"/>
        <w:rPr>
          <w:sz w:val="24"/>
        </w:rPr>
      </w:pPr>
      <w:r>
        <w:rPr>
          <w:sz w:val="24"/>
        </w:rPr>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35"/>
                    <a:srcRect/>
                    <a:stretch>
                      <a:fillRect/>
                    </a:stretch>
                  </pic:blipFill>
                  <pic:spPr>
                    <a:xfrm>
                      <a:off x="0" y="0"/>
                      <a:ext cx="4267200"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如需</w:t>
      </w:r>
      <w:r>
        <w:rPr>
          <w:sz w:val="24"/>
        </w:rPr>
        <w:t>进行</w:t>
      </w:r>
      <w:r>
        <w:rPr>
          <w:rFonts w:hint="eastAsia"/>
          <w:sz w:val="24"/>
        </w:rPr>
        <w:t>实名核验</w:t>
      </w:r>
      <w:r>
        <w:rPr>
          <w:sz w:val="24"/>
        </w:rPr>
        <w:t>，系统会</w:t>
      </w:r>
      <w:r>
        <w:rPr>
          <w:rFonts w:hint="eastAsia"/>
          <w:sz w:val="24"/>
        </w:rPr>
        <w:t>自动跳转</w:t>
      </w:r>
      <w:r>
        <w:rPr>
          <w:sz w:val="24"/>
        </w:rPr>
        <w:t>到</w:t>
      </w:r>
      <w:r>
        <w:rPr>
          <w:rFonts w:hint="eastAsia"/>
          <w:sz w:val="24"/>
        </w:rPr>
        <w:t>该</w:t>
      </w:r>
      <w:r>
        <w:rPr>
          <w:sz w:val="24"/>
        </w:rPr>
        <w:t>页面</w:t>
      </w:r>
      <w:r>
        <w:rPr>
          <w:rFonts w:hint="eastAsia"/>
          <w:sz w:val="24"/>
        </w:rPr>
        <w:t>，请</w:t>
      </w:r>
      <w:r>
        <w:rPr>
          <w:sz w:val="24"/>
        </w:rPr>
        <w:t>先阅读页面右侧说明。</w:t>
      </w:r>
    </w:p>
    <w:p>
      <w:pPr>
        <w:spacing w:line="360" w:lineRule="auto"/>
      </w:pPr>
      <w: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36"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pPr>
        <w:spacing w:line="360" w:lineRule="auto"/>
        <w:ind w:firstLine="435"/>
      </w:pPr>
      <w:r>
        <w:rPr>
          <w:rFonts w:hint="eastAsia"/>
        </w:rPr>
        <w:t>申请人每日最多</w:t>
      </w:r>
      <w:r>
        <w:t>可进行三次实名核验</w:t>
      </w:r>
      <w:r>
        <w:rPr>
          <w:rFonts w:hint="eastAsia"/>
        </w:rPr>
        <w:t>，</w:t>
      </w:r>
      <w:r>
        <w:t>请勿随意重复点击。</w:t>
      </w:r>
    </w:p>
    <w:p>
      <w:pPr>
        <w:spacing w:line="360" w:lineRule="auto"/>
        <w:jc w:val="center"/>
      </w:pPr>
      <w: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7"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24575" cy="2486025"/>
            <wp:effectExtent l="19050" t="0" r="9525"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38" cstate="print"/>
                    <a:srcRect/>
                    <a:stretch>
                      <a:fillRect/>
                    </a:stretch>
                  </pic:blipFill>
                  <pic:spPr>
                    <a:xfrm>
                      <a:off x="0" y="0"/>
                      <a:ext cx="6124575" cy="24860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w:t>
      </w:r>
      <w:r>
        <w:rPr>
          <w:sz w:val="24"/>
        </w:rPr>
        <w:t>实名核验通过，则可继续办理业务</w:t>
      </w:r>
      <w:r>
        <w:rPr>
          <w:rFonts w:hint="eastAsia"/>
          <w:sz w:val="24"/>
        </w:rPr>
        <w:t>。如</w:t>
      </w:r>
      <w:r>
        <w:rPr>
          <w:sz w:val="24"/>
        </w:rPr>
        <w:t>无法通过实名核验，</w:t>
      </w:r>
      <w:r>
        <w:rPr>
          <w:rFonts w:hint="eastAsia"/>
          <w:sz w:val="24"/>
        </w:rPr>
        <w:t>且</w:t>
      </w:r>
      <w:r>
        <w:rPr>
          <w:sz w:val="24"/>
        </w:rPr>
        <w:t>确认信息无误，</w:t>
      </w:r>
      <w:r>
        <w:rPr>
          <w:rFonts w:hint="eastAsia"/>
          <w:sz w:val="24"/>
        </w:rPr>
        <w:t>可能</w:t>
      </w:r>
      <w:r>
        <w:rPr>
          <w:sz w:val="24"/>
        </w:rPr>
        <w:t>是您的身份信息近期发生过变化，</w:t>
      </w:r>
      <w:r>
        <w:rPr>
          <w:rFonts w:hint="eastAsia"/>
          <w:sz w:val="24"/>
        </w:rPr>
        <w:t>公安系统</w:t>
      </w:r>
      <w:r>
        <w:rPr>
          <w:sz w:val="24"/>
        </w:rPr>
        <w:t>未及时更新导致的</w:t>
      </w:r>
      <w:r>
        <w:rPr>
          <w:rFonts w:hint="eastAsia"/>
          <w:sz w:val="24"/>
        </w:rPr>
        <w:t>，</w:t>
      </w:r>
      <w:r>
        <w:rPr>
          <w:sz w:val="24"/>
        </w:rPr>
        <w:t>请</w:t>
      </w:r>
      <w:r>
        <w:rPr>
          <w:b/>
          <w:color w:val="FF0000"/>
          <w:sz w:val="24"/>
        </w:rPr>
        <w:t>不要</w:t>
      </w:r>
      <w:r>
        <w:rPr>
          <w:rFonts w:hint="eastAsia"/>
          <w:b/>
          <w:color w:val="FF0000"/>
          <w:sz w:val="24"/>
        </w:rPr>
        <w:t>直接重复提交</w:t>
      </w:r>
      <w:r>
        <w:rPr>
          <w:rFonts w:hint="eastAsia"/>
          <w:sz w:val="24"/>
        </w:rPr>
        <w:t>。</w:t>
      </w:r>
    </w:p>
    <w:p>
      <w:pPr>
        <w:spacing w:line="360" w:lineRule="auto"/>
        <w:rPr>
          <w:sz w:val="24"/>
          <w:szCs w:val="24"/>
        </w:rPr>
      </w:pPr>
      <w:r>
        <w:rPr>
          <w:rFonts w:hint="eastAsia"/>
          <w:sz w:val="24"/>
          <w:szCs w:val="24"/>
        </w:rPr>
        <w:t xml:space="preserve">    如</w:t>
      </w:r>
      <w:r>
        <w:rPr>
          <w:sz w:val="24"/>
          <w:szCs w:val="24"/>
        </w:rPr>
        <w:t>您所使用的证件类型为身份证，可</w:t>
      </w:r>
      <w:r>
        <w:rPr>
          <w:rFonts w:hint="eastAsia"/>
          <w:sz w:val="24"/>
          <w:szCs w:val="24"/>
        </w:rPr>
        <w:t>参照如下实名核验失败后出现的说明页面，或实名核验页面右侧的“《居民身份证网上功能凭证开通指南》”蓝色链接内容，</w:t>
      </w:r>
      <w:r>
        <w:rPr>
          <w:rFonts w:hint="eastAsia"/>
          <w:b/>
          <w:color w:val="FF0000"/>
          <w:sz w:val="24"/>
          <w:szCs w:val="24"/>
        </w:rPr>
        <w:t>开通</w:t>
      </w:r>
      <w:r>
        <w:rPr>
          <w:b/>
          <w:color w:val="FF0000"/>
          <w:sz w:val="24"/>
          <w:szCs w:val="24"/>
        </w:rPr>
        <w:t>CTID</w:t>
      </w:r>
      <w:r>
        <w:rPr>
          <w:rFonts w:hint="eastAsia"/>
          <w:b/>
          <w:color w:val="FF0000"/>
          <w:sz w:val="24"/>
          <w:szCs w:val="24"/>
        </w:rPr>
        <w:t>网证</w:t>
      </w:r>
      <w:r>
        <w:rPr>
          <w:rFonts w:hint="eastAsia"/>
          <w:sz w:val="24"/>
          <w:szCs w:val="24"/>
        </w:rPr>
        <w:t>，再进行实名核验。</w:t>
      </w:r>
    </w:p>
    <w:p>
      <w:pPr>
        <w:spacing w:line="360" w:lineRule="auto"/>
        <w:rPr>
          <w:sz w:val="24"/>
          <w:szCs w:val="24"/>
        </w:rPr>
      </w:pPr>
      <w: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9"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40"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pPr>
        <w:spacing w:line="360" w:lineRule="auto"/>
        <w:ind w:firstLine="480" w:firstLineChars="200"/>
        <w:rPr>
          <w:ins w:id="0" w:author="AutoBVT" w:date="2020-04-14T14:25:00Z"/>
          <w:sz w:val="24"/>
          <w:szCs w:val="24"/>
        </w:rPr>
      </w:pPr>
      <w:r>
        <w:rPr>
          <w:rFonts w:hint="eastAsia"/>
          <w:sz w:val="24"/>
          <w:szCs w:val="24"/>
        </w:rPr>
        <w:t>如</w:t>
      </w:r>
      <w:r>
        <w:rPr>
          <w:sz w:val="24"/>
          <w:szCs w:val="24"/>
        </w:rPr>
        <w:t>开通网证失败，或您所使用的证件类型不为身份证，</w:t>
      </w:r>
      <w:r>
        <w:rPr>
          <w:rFonts w:hint="eastAsia"/>
          <w:sz w:val="24"/>
          <w:szCs w:val="24"/>
        </w:rPr>
        <w:t>可点击说明页面下方的</w:t>
      </w:r>
      <w:r>
        <w:rPr>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41"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sz w:val="24"/>
          <w:szCs w:val="24"/>
        </w:rPr>
        <w:t>按钮，填写下列信息后提交，等待人工审核。</w:t>
      </w:r>
    </w:p>
    <w:p>
      <w:pPr>
        <w:spacing w:line="360" w:lineRule="auto"/>
        <w:ind w:firstLine="480" w:firstLineChars="200"/>
        <w:rPr>
          <w:sz w:val="24"/>
          <w:szCs w:val="24"/>
        </w:rPr>
      </w:pPr>
      <w:r>
        <w:rPr>
          <w:rFonts w:hint="eastAsia"/>
          <w:sz w:val="24"/>
          <w:szCs w:val="24"/>
        </w:rPr>
        <w:t>注意：请提供清晰的照片，以便于人工审核顺利通过（图片大小小于190KB，格式为JPG）。</w:t>
      </w:r>
    </w:p>
    <w:p>
      <w:pPr>
        <w:spacing w:line="360" w:lineRule="auto"/>
        <w:jc w:val="center"/>
      </w:pPr>
      <w:r>
        <w:drawing>
          <wp:inline distT="0" distB="0" distL="0" distR="0">
            <wp:extent cx="6124575" cy="2581275"/>
            <wp:effectExtent l="19050" t="0" r="952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42" cstate="print"/>
                    <a:srcRect/>
                    <a:stretch>
                      <a:fillRect/>
                    </a:stretch>
                  </pic:blipFill>
                  <pic:spPr>
                    <a:xfrm>
                      <a:off x="0" y="0"/>
                      <a:ext cx="6124575" cy="25812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每年的网报工作分为</w:t>
      </w:r>
      <w:r>
        <w:rPr>
          <w:sz w:val="24"/>
          <w:szCs w:val="24"/>
        </w:rPr>
        <w:t>1</w:t>
      </w:r>
      <w:r>
        <w:rPr>
          <w:rFonts w:hint="eastAsia"/>
          <w:sz w:val="24"/>
          <w:szCs w:val="24"/>
        </w:rPr>
        <w:t>月1日</w:t>
      </w:r>
      <w:r>
        <w:rPr>
          <w:sz w:val="24"/>
          <w:szCs w:val="24"/>
        </w:rPr>
        <w:t>到</w:t>
      </w:r>
      <w:r>
        <w:rPr>
          <w:rFonts w:hint="eastAsia"/>
          <w:sz w:val="24"/>
          <w:szCs w:val="24"/>
        </w:rPr>
        <w:t>8月31日</w:t>
      </w:r>
      <w:r>
        <w:rPr>
          <w:sz w:val="24"/>
          <w:szCs w:val="24"/>
        </w:rPr>
        <w:t>，</w:t>
      </w:r>
      <w:r>
        <w:rPr>
          <w:rFonts w:hint="eastAsia"/>
          <w:sz w:val="24"/>
          <w:szCs w:val="24"/>
        </w:rPr>
        <w:t>9月1日</w:t>
      </w:r>
      <w:r>
        <w:rPr>
          <w:sz w:val="24"/>
          <w:szCs w:val="24"/>
        </w:rPr>
        <w:t>到</w:t>
      </w:r>
      <w:r>
        <w:rPr>
          <w:rFonts w:hint="eastAsia"/>
          <w:sz w:val="24"/>
          <w:szCs w:val="24"/>
        </w:rPr>
        <w:t>12月31日两个周期</w:t>
      </w:r>
      <w:r>
        <w:rPr>
          <w:sz w:val="24"/>
          <w:szCs w:val="24"/>
        </w:rPr>
        <w:t>，每个周期您</w:t>
      </w:r>
      <w:r>
        <w:rPr>
          <w:rFonts w:hint="eastAsia"/>
          <w:sz w:val="24"/>
          <w:szCs w:val="24"/>
        </w:rPr>
        <w:t>最多只</w:t>
      </w:r>
      <w:r>
        <w:rPr>
          <w:sz w:val="24"/>
          <w:szCs w:val="24"/>
        </w:rPr>
        <w:t>可以</w:t>
      </w:r>
      <w:r>
        <w:rPr>
          <w:rFonts w:hint="eastAsia"/>
          <w:sz w:val="24"/>
          <w:szCs w:val="24"/>
        </w:rPr>
        <w:t>申请三次</w:t>
      </w:r>
      <w:r>
        <w:rPr>
          <w:sz w:val="24"/>
          <w:szCs w:val="24"/>
        </w:rPr>
        <w:t>人工审核</w:t>
      </w:r>
      <w:r>
        <w:rPr>
          <w:rFonts w:hint="eastAsia"/>
          <w:sz w:val="24"/>
          <w:szCs w:val="24"/>
        </w:rPr>
        <w:t>，故请</w:t>
      </w:r>
      <w:r>
        <w:rPr>
          <w:sz w:val="24"/>
          <w:szCs w:val="24"/>
        </w:rPr>
        <w:t>谨慎提交。</w:t>
      </w:r>
    </w:p>
    <w:p>
      <w:pPr>
        <w:spacing w:line="360" w:lineRule="auto"/>
        <w:jc w:val="center"/>
        <w:rPr>
          <w:b/>
          <w:color w:val="FF0000"/>
        </w:rPr>
      </w:pPr>
      <w:r>
        <w:rPr>
          <w:b/>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43"/>
                    <a:srcRect/>
                    <a:stretch>
                      <a:fillRect/>
                    </a:stretch>
                  </pic:blipFill>
                  <pic:spPr>
                    <a:xfrm>
                      <a:off x="0" y="0"/>
                      <a:ext cx="3643994" cy="2310825"/>
                    </a:xfrm>
                    <a:prstGeom prst="rect">
                      <a:avLst/>
                    </a:prstGeom>
                    <a:noFill/>
                    <a:ln w="9525">
                      <a:noFill/>
                      <a:miter lim="800000"/>
                      <a:headEnd/>
                      <a:tailEnd/>
                    </a:ln>
                  </pic:spPr>
                </pic:pic>
              </a:graphicData>
            </a:graphic>
          </wp:inline>
        </w:drawing>
      </w:r>
    </w:p>
    <w:p>
      <w:pPr>
        <w:spacing w:line="360" w:lineRule="auto"/>
        <w:ind w:firstLine="420"/>
        <w:rPr>
          <w:sz w:val="24"/>
          <w:szCs w:val="24"/>
        </w:rPr>
      </w:pPr>
      <w:r>
        <w:rPr>
          <w:sz w:val="24"/>
          <w:szCs w:val="24"/>
        </w:rPr>
        <w:t>人工</w:t>
      </w:r>
      <w:r>
        <w:rPr>
          <w:rFonts w:hint="eastAsia"/>
          <w:sz w:val="24"/>
          <w:szCs w:val="24"/>
        </w:rPr>
        <w:t>审核</w:t>
      </w:r>
      <w:r>
        <w:rPr>
          <w:sz w:val="24"/>
          <w:szCs w:val="24"/>
        </w:rPr>
        <w:t>周期较长，仅能保证</w:t>
      </w:r>
      <w:r>
        <w:rPr>
          <w:rFonts w:hint="eastAsia"/>
          <w:b/>
          <w:color w:val="FF0000"/>
          <w:sz w:val="24"/>
          <w:szCs w:val="24"/>
        </w:rPr>
        <w:t>7个</w:t>
      </w:r>
      <w:r>
        <w:rPr>
          <w:b/>
          <w:color w:val="FF0000"/>
          <w:sz w:val="24"/>
          <w:szCs w:val="24"/>
        </w:rPr>
        <w:t>工作日</w:t>
      </w:r>
      <w:r>
        <w:rPr>
          <w:sz w:val="24"/>
          <w:szCs w:val="24"/>
        </w:rPr>
        <w:t>之内</w:t>
      </w:r>
      <w:r>
        <w:rPr>
          <w:rFonts w:hint="eastAsia"/>
          <w:sz w:val="24"/>
          <w:szCs w:val="24"/>
        </w:rPr>
        <w:t>给出</w:t>
      </w:r>
      <w:r>
        <w:rPr>
          <w:sz w:val="24"/>
          <w:szCs w:val="24"/>
        </w:rPr>
        <w:t>结论，请</w:t>
      </w:r>
      <w:r>
        <w:rPr>
          <w:rFonts w:hint="eastAsia"/>
          <w:sz w:val="24"/>
          <w:szCs w:val="24"/>
        </w:rPr>
        <w:t>对您</w:t>
      </w:r>
      <w:r>
        <w:rPr>
          <w:sz w:val="24"/>
          <w:szCs w:val="24"/>
        </w:rPr>
        <w:t>的业务办理时间进行妥善规划。</w:t>
      </w:r>
      <w:r>
        <w:rPr>
          <w:rFonts w:hint="eastAsia"/>
          <w:sz w:val="24"/>
          <w:szCs w:val="24"/>
        </w:rPr>
        <w:t>待人工审核期间</w:t>
      </w:r>
      <w:r>
        <w:rPr>
          <w:sz w:val="24"/>
          <w:szCs w:val="24"/>
        </w:rPr>
        <w:t>，</w:t>
      </w:r>
      <w:r>
        <w:rPr>
          <w:rFonts w:hint="eastAsia"/>
          <w:sz w:val="24"/>
          <w:szCs w:val="24"/>
        </w:rPr>
        <w:t>您</w:t>
      </w:r>
      <w:r>
        <w:rPr>
          <w:rFonts w:hint="eastAsia"/>
          <w:b/>
          <w:color w:val="FF0000"/>
          <w:sz w:val="24"/>
          <w:szCs w:val="24"/>
        </w:rPr>
        <w:t>不可</w:t>
      </w:r>
      <w:r>
        <w:rPr>
          <w:rFonts w:hint="eastAsia"/>
          <w:sz w:val="24"/>
          <w:szCs w:val="24"/>
        </w:rPr>
        <w:t>修改</w:t>
      </w:r>
      <w:r>
        <w:rPr>
          <w:sz w:val="24"/>
          <w:szCs w:val="24"/>
        </w:rPr>
        <w:t>所提交信息</w:t>
      </w:r>
      <w:r>
        <w:rPr>
          <w:rFonts w:hint="eastAsia"/>
          <w:sz w:val="24"/>
          <w:szCs w:val="24"/>
        </w:rPr>
        <w:t>，</w:t>
      </w:r>
      <w:r>
        <w:rPr>
          <w:sz w:val="24"/>
          <w:szCs w:val="24"/>
        </w:rPr>
        <w:t>也不可进行实名核验</w:t>
      </w:r>
      <w:r>
        <w:rPr>
          <w:rFonts w:hint="eastAsia"/>
          <w:sz w:val="24"/>
          <w:szCs w:val="24"/>
        </w:rPr>
        <w:t>。</w:t>
      </w:r>
    </w:p>
    <w:p>
      <w:pPr>
        <w:spacing w:line="360" w:lineRule="auto"/>
        <w:jc w:val="center"/>
      </w:pPr>
      <w:r>
        <w:drawing>
          <wp:inline distT="0" distB="0" distL="0" distR="0">
            <wp:extent cx="5705475" cy="1571625"/>
            <wp:effectExtent l="19050" t="0" r="9525" b="0"/>
            <wp:docPr id="40" name="图片 40" descr="1583734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83734569(1)"/>
                    <pic:cNvPicPr>
                      <a:picLocks noChangeAspect="1" noChangeArrowheads="1"/>
                    </pic:cNvPicPr>
                  </pic:nvPicPr>
                  <pic:blipFill>
                    <a:blip r:embed="rId44" cstate="print"/>
                    <a:srcRect/>
                    <a:stretch>
                      <a:fillRect/>
                    </a:stretch>
                  </pic:blipFill>
                  <pic:spPr>
                    <a:xfrm>
                      <a:off x="0" y="0"/>
                      <a:ext cx="5705475" cy="1571625"/>
                    </a:xfrm>
                    <a:prstGeom prst="rect">
                      <a:avLst/>
                    </a:prstGeom>
                    <a:noFill/>
                    <a:ln w="9525">
                      <a:noFill/>
                      <a:miter lim="800000"/>
                      <a:headEnd/>
                      <a:tailEnd/>
                    </a:ln>
                  </pic:spPr>
                </pic:pic>
              </a:graphicData>
            </a:graphic>
          </wp:inline>
        </w:drawing>
      </w:r>
    </w:p>
    <w:p>
      <w:pPr>
        <w:spacing w:line="360" w:lineRule="auto"/>
        <w:ind w:firstLine="435"/>
        <w:rPr>
          <w:sz w:val="24"/>
          <w:szCs w:val="24"/>
        </w:rPr>
      </w:pPr>
      <w:r>
        <w:rPr>
          <w:rFonts w:hint="eastAsia"/>
          <w:sz w:val="24"/>
          <w:szCs w:val="24"/>
        </w:rPr>
        <w:t>如</w:t>
      </w:r>
      <w:r>
        <w:rPr>
          <w:sz w:val="24"/>
          <w:szCs w:val="24"/>
        </w:rPr>
        <w:t>人工审核</w:t>
      </w:r>
      <w:r>
        <w:rPr>
          <w:rFonts w:hint="eastAsia"/>
          <w:sz w:val="24"/>
          <w:szCs w:val="24"/>
        </w:rPr>
        <w:t>通过</w:t>
      </w:r>
      <w:r>
        <w:rPr>
          <w:sz w:val="24"/>
          <w:szCs w:val="24"/>
        </w:rPr>
        <w:t>，可</w:t>
      </w:r>
      <w:r>
        <w:rPr>
          <w:rFonts w:hint="eastAsia"/>
          <w:sz w:val="24"/>
          <w:szCs w:val="24"/>
        </w:rPr>
        <w:t>继续办理业务。</w:t>
      </w:r>
      <w:r>
        <w:rPr>
          <w:sz w:val="24"/>
          <w:szCs w:val="24"/>
        </w:rPr>
        <w:t>如有需要，</w:t>
      </w:r>
      <w:r>
        <w:rPr>
          <w:rFonts w:hint="eastAsia"/>
          <w:sz w:val="24"/>
          <w:szCs w:val="24"/>
        </w:rPr>
        <w:t>人工审核后</w:t>
      </w:r>
      <w:r>
        <w:rPr>
          <w:sz w:val="24"/>
          <w:szCs w:val="24"/>
        </w:rPr>
        <w:t>仍可进行实名核验</w:t>
      </w:r>
      <w:r>
        <w:rPr>
          <w:rFonts w:hint="eastAsia"/>
          <w:sz w:val="24"/>
          <w:szCs w:val="24"/>
        </w:rPr>
        <w:t>。核验</w:t>
      </w:r>
      <w:r>
        <w:rPr>
          <w:sz w:val="24"/>
          <w:szCs w:val="24"/>
        </w:rPr>
        <w:t>成功</w:t>
      </w:r>
      <w:r>
        <w:rPr>
          <w:rFonts w:hint="eastAsia"/>
          <w:sz w:val="24"/>
          <w:szCs w:val="24"/>
        </w:rPr>
        <w:t>后核验</w:t>
      </w:r>
      <w:r>
        <w:rPr>
          <w:sz w:val="24"/>
          <w:szCs w:val="24"/>
        </w:rPr>
        <w:t>状态更新</w:t>
      </w:r>
      <w:r>
        <w:rPr>
          <w:rFonts w:hint="eastAsia"/>
          <w:sz w:val="24"/>
          <w:szCs w:val="24"/>
        </w:rPr>
        <w:t>。</w:t>
      </w:r>
    </w:p>
    <w:p>
      <w:pPr>
        <w:spacing w:line="360" w:lineRule="auto"/>
        <w:ind w:firstLine="435"/>
      </w:pPr>
      <w:r>
        <w:rPr>
          <w:sz w:val="24"/>
          <w:szCs w:val="24"/>
        </w:rPr>
        <w:t>如</w:t>
      </w:r>
      <w:r>
        <w:rPr>
          <w:rFonts w:hint="eastAsia"/>
          <w:sz w:val="24"/>
          <w:szCs w:val="24"/>
        </w:rPr>
        <w:t>果</w:t>
      </w:r>
      <w:r>
        <w:rPr>
          <w:sz w:val="24"/>
          <w:szCs w:val="24"/>
        </w:rPr>
        <w:t>您已进行了</w:t>
      </w:r>
      <w:r>
        <w:rPr>
          <w:rFonts w:hint="eastAsia"/>
          <w:sz w:val="24"/>
          <w:szCs w:val="24"/>
        </w:rPr>
        <w:t>认定</w:t>
      </w:r>
      <w:r>
        <w:rPr>
          <w:sz w:val="24"/>
          <w:szCs w:val="24"/>
        </w:rPr>
        <w:t>或定期注册报名，需</w:t>
      </w:r>
      <w:r>
        <w:rPr>
          <w:rFonts w:hint="eastAsia"/>
          <w:sz w:val="24"/>
          <w:szCs w:val="24"/>
        </w:rPr>
        <w:t>重新</w:t>
      </w:r>
      <w:r>
        <w:rPr>
          <w:sz w:val="24"/>
          <w:szCs w:val="24"/>
        </w:rPr>
        <w:t>提交报名信息</w:t>
      </w:r>
      <w:r>
        <w:rPr>
          <w:rFonts w:hint="eastAsia"/>
          <w:sz w:val="24"/>
          <w:szCs w:val="24"/>
        </w:rPr>
        <w:t>（点击</w:t>
      </w:r>
      <w:r>
        <w:rPr>
          <w:sz w:val="24"/>
          <w:szCs w:val="24"/>
        </w:rPr>
        <w:t>修改后直接提交即可</w:t>
      </w:r>
      <w:r>
        <w:rPr>
          <w:rFonts w:hint="eastAsia"/>
          <w:sz w:val="24"/>
          <w:szCs w:val="24"/>
        </w:rPr>
        <w:t>）以</w:t>
      </w:r>
      <w:r>
        <w:rPr>
          <w:sz w:val="24"/>
          <w:szCs w:val="24"/>
        </w:rPr>
        <w:t>更新</w:t>
      </w:r>
      <w:r>
        <w:rPr>
          <w:rFonts w:hint="eastAsia"/>
          <w:sz w:val="24"/>
          <w:szCs w:val="24"/>
        </w:rPr>
        <w:t>报名数据</w:t>
      </w:r>
      <w:r>
        <w:rPr>
          <w:sz w:val="24"/>
          <w:szCs w:val="24"/>
        </w:rPr>
        <w:t>状态；</w:t>
      </w:r>
      <w:r>
        <w:rPr>
          <w:rFonts w:hint="eastAsia"/>
          <w:sz w:val="24"/>
          <w:szCs w:val="24"/>
        </w:rPr>
        <w:t>核验失败</w:t>
      </w:r>
      <w:r>
        <w:rPr>
          <w:sz w:val="24"/>
          <w:szCs w:val="24"/>
        </w:rPr>
        <w:t>也不会</w:t>
      </w:r>
      <w:r>
        <w:rPr>
          <w:rFonts w:hint="eastAsia"/>
          <w:sz w:val="24"/>
          <w:szCs w:val="24"/>
        </w:rPr>
        <w:t>影响</w:t>
      </w:r>
      <w:r>
        <w:rPr>
          <w:sz w:val="24"/>
          <w:szCs w:val="24"/>
        </w:rPr>
        <w:t>业务</w:t>
      </w:r>
      <w:r>
        <w:rPr>
          <w:rFonts w:hint="eastAsia"/>
          <w:sz w:val="24"/>
          <w:szCs w:val="24"/>
        </w:rPr>
        <w:t>办理及</w:t>
      </w:r>
      <w:r>
        <w:rPr>
          <w:sz w:val="24"/>
          <w:szCs w:val="24"/>
        </w:rPr>
        <w:t>当前的人工审核</w:t>
      </w:r>
      <w:r>
        <w:rPr>
          <w:rFonts w:hint="eastAsia"/>
          <w:sz w:val="24"/>
          <w:szCs w:val="24"/>
        </w:rPr>
        <w:t>通过</w:t>
      </w:r>
      <w:r>
        <w:rPr>
          <w:sz w:val="24"/>
          <w:szCs w:val="24"/>
        </w:rPr>
        <w:t>状态。</w:t>
      </w:r>
    </w:p>
    <w:p>
      <w:pPr>
        <w:spacing w:line="360" w:lineRule="auto"/>
      </w:pPr>
      <w:r>
        <w:drawing>
          <wp:inline distT="0" distB="0" distL="0" distR="0">
            <wp:extent cx="6124575" cy="2381250"/>
            <wp:effectExtent l="1905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45" cstate="print"/>
                    <a:srcRect/>
                    <a:stretch>
                      <a:fillRect/>
                    </a:stretch>
                  </pic:blipFill>
                  <pic:spPr>
                    <a:xfrm>
                      <a:off x="0" y="0"/>
                      <a:ext cx="6124575" cy="2381250"/>
                    </a:xfrm>
                    <a:prstGeom prst="rect">
                      <a:avLst/>
                    </a:prstGeom>
                    <a:noFill/>
                    <a:ln w="9525">
                      <a:noFill/>
                      <a:miter lim="800000"/>
                      <a:headEnd/>
                      <a:tailEnd/>
                    </a:ln>
                  </pic:spPr>
                </pic:pic>
              </a:graphicData>
            </a:graphic>
          </wp:inline>
        </w:drawing>
      </w:r>
    </w:p>
    <w:p>
      <w:pPr>
        <w:spacing w:line="360" w:lineRule="auto"/>
        <w:ind w:firstLine="435"/>
        <w:rPr>
          <w:sz w:val="24"/>
          <w:szCs w:val="24"/>
        </w:rPr>
      </w:pPr>
      <w:r>
        <w:rPr>
          <w:sz w:val="24"/>
          <w:szCs w:val="24"/>
        </w:rPr>
        <w:t>如</w:t>
      </w:r>
      <w:r>
        <w:rPr>
          <w:rFonts w:hint="eastAsia"/>
          <w:sz w:val="24"/>
          <w:szCs w:val="24"/>
        </w:rPr>
        <w:t>审核</w:t>
      </w:r>
      <w:r>
        <w:rPr>
          <w:sz w:val="24"/>
          <w:szCs w:val="24"/>
        </w:rPr>
        <w:t>不通过，</w:t>
      </w:r>
      <w:r>
        <w:rPr>
          <w:rFonts w:hint="eastAsia"/>
          <w:sz w:val="24"/>
          <w:szCs w:val="24"/>
        </w:rPr>
        <w:t>您</w:t>
      </w:r>
      <w:r>
        <w:rPr>
          <w:sz w:val="24"/>
          <w:szCs w:val="24"/>
        </w:rPr>
        <w:t>可按</w:t>
      </w:r>
      <w:r>
        <w:rPr>
          <w:rFonts w:hint="eastAsia"/>
          <w:sz w:val="24"/>
          <w:szCs w:val="24"/>
        </w:rPr>
        <w:t>系统提示</w:t>
      </w:r>
      <w:r>
        <w:rPr>
          <w:sz w:val="24"/>
          <w:szCs w:val="24"/>
        </w:rPr>
        <w:t>的</w:t>
      </w:r>
      <w:r>
        <w:rPr>
          <w:rFonts w:hint="eastAsia"/>
          <w:sz w:val="24"/>
          <w:szCs w:val="24"/>
        </w:rPr>
        <w:t>“不通过</w:t>
      </w:r>
      <w:r>
        <w:rPr>
          <w:sz w:val="24"/>
          <w:szCs w:val="24"/>
        </w:rPr>
        <w:t>原因</w:t>
      </w:r>
      <w:r>
        <w:rPr>
          <w:rFonts w:hint="eastAsia"/>
          <w:sz w:val="24"/>
          <w:szCs w:val="24"/>
        </w:rPr>
        <w:t>”</w:t>
      </w:r>
      <w:r>
        <w:rPr>
          <w:sz w:val="24"/>
          <w:szCs w:val="24"/>
        </w:rPr>
        <w:t>修改</w:t>
      </w:r>
      <w:r>
        <w:rPr>
          <w:rFonts w:hint="eastAsia"/>
          <w:sz w:val="24"/>
          <w:szCs w:val="24"/>
        </w:rPr>
        <w:t>个人信息</w:t>
      </w:r>
      <w:r>
        <w:rPr>
          <w:sz w:val="24"/>
          <w:szCs w:val="24"/>
        </w:rPr>
        <w:t>后重新提交人工审核。</w:t>
      </w:r>
    </w:p>
    <w:p>
      <w:pPr>
        <w:spacing w:line="360" w:lineRule="auto"/>
        <w:jc w:val="center"/>
      </w:pPr>
      <w:r>
        <w:drawing>
          <wp:inline distT="0" distB="0" distL="0" distR="0">
            <wp:extent cx="6115050" cy="2476500"/>
            <wp:effectExtent l="1905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46" cstate="print"/>
                    <a:srcRect/>
                    <a:stretch>
                      <a:fillRect/>
                    </a:stretch>
                  </pic:blipFill>
                  <pic:spPr>
                    <a:xfrm>
                      <a:off x="0" y="0"/>
                      <a:ext cx="6115050" cy="2476500"/>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w:t>
      </w:r>
      <w:r>
        <w:rPr>
          <w:rStyle w:val="29"/>
          <w:rFonts w:ascii="宋体" w:hAnsi="宋体" w:eastAsia="宋体"/>
          <w:b/>
          <w:bCs w:val="0"/>
        </w:rPr>
        <w:t>.2.3</w:t>
      </w:r>
      <w:r>
        <w:rPr>
          <w:rStyle w:val="29"/>
          <w:rFonts w:hint="eastAsia" w:ascii="宋体" w:hAnsi="宋体" w:eastAsia="宋体"/>
          <w:b/>
          <w:bCs w:val="0"/>
        </w:rPr>
        <w:t>个人信息</w:t>
      </w:r>
      <w:r>
        <w:rPr>
          <w:rStyle w:val="29"/>
          <w:rFonts w:ascii="宋体" w:hAnsi="宋体" w:eastAsia="宋体"/>
          <w:b/>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jc w:val="center"/>
        <w:rPr>
          <w:sz w:val="24"/>
        </w:rPr>
      </w:pPr>
      <w:r>
        <w:drawing>
          <wp:inline distT="0" distB="0" distL="0" distR="0">
            <wp:extent cx="6124575" cy="2305050"/>
            <wp:effectExtent l="19050" t="0" r="952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47" cstate="print"/>
                    <a:srcRect/>
                    <a:stretch>
                      <a:fillRect/>
                    </a:stretch>
                  </pic:blipFill>
                  <pic:spPr>
                    <a:xfrm>
                      <a:off x="0" y="0"/>
                      <a:ext cx="6124575" cy="2305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48"/>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证书已在业务中使用、报名信息已进行现场确认等原因无法修改，请联系您的</w:t>
      </w:r>
      <w:r>
        <w:rPr>
          <w:rFonts w:hint="eastAsia"/>
          <w:sz w:val="24"/>
        </w:rPr>
        <w:t>业务报名</w:t>
      </w:r>
      <w:r>
        <w:rPr>
          <w:sz w:val="24"/>
        </w:rPr>
        <w:t>机构，</w:t>
      </w:r>
      <w:r>
        <w:rPr>
          <w:rFonts w:hint="eastAsia"/>
          <w:sz w:val="24"/>
        </w:rPr>
        <w:t>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color w:val="000000"/>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49"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w:t>
      </w:r>
    </w:p>
    <w:p>
      <w:pPr>
        <w:spacing w:line="360" w:lineRule="auto"/>
        <w:rPr>
          <w:sz w:val="24"/>
        </w:rPr>
      </w:pPr>
      <w:r>
        <w:rPr>
          <w:sz w:val="24"/>
        </w:rPr>
        <w:drawing>
          <wp:inline distT="0" distB="0" distL="0" distR="0">
            <wp:extent cx="6120130" cy="2334260"/>
            <wp:effectExtent l="19050" t="0" r="0" b="0"/>
            <wp:docPr id="14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1"/>
                    <pic:cNvPicPr>
                      <a:picLocks noChangeAspect="1" noChangeArrowheads="1"/>
                    </pic:cNvPicPr>
                  </pic:nvPicPr>
                  <pic:blipFill>
                    <a:blip r:embed="rId50"/>
                    <a:srcRect/>
                    <a:stretch>
                      <a:fillRect/>
                    </a:stretch>
                  </pic:blipFill>
                  <pic:spPr>
                    <a:xfrm>
                      <a:off x="0" y="0"/>
                      <a:ext cx="6120130" cy="2334767"/>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49"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51"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52"/>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53"/>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t xml:space="preserve"> </w:t>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54"/>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填写认证书编号时，请使用【】而非[ ]。</w:t>
      </w:r>
    </w:p>
    <w:p>
      <w:pPr>
        <w:spacing w:line="360" w:lineRule="auto"/>
        <w:ind w:firstLine="480" w:firstLineChars="200"/>
        <w:rPr>
          <w:sz w:val="24"/>
        </w:rPr>
      </w:pPr>
      <w:r>
        <w:rPr>
          <w:rFonts w:hint="eastAsia"/>
          <w:sz w:val="24"/>
        </w:rPr>
        <w:t>核验完成和添加完成在学历证书信息目录下都会添加一条记录。</w:t>
      </w:r>
    </w:p>
    <w:p>
      <w:pPr>
        <w:spacing w:line="360" w:lineRule="auto"/>
        <w:ind w:firstLine="482" w:firstLineChars="200"/>
        <w:rPr>
          <w:sz w:val="24"/>
        </w:rPr>
      </w:pPr>
      <w:r>
        <w:rPr>
          <w:rFonts w:hint="eastAsia"/>
          <w:b/>
          <w:color w:val="FF0000"/>
          <w:sz w:val="24"/>
        </w:rPr>
        <w:t>学籍信息</w:t>
      </w:r>
      <w:r>
        <w:rPr>
          <w:rFonts w:hint="eastAsia"/>
          <w:sz w:val="24"/>
        </w:rPr>
        <w:t>在认定报名过程中填写。</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55"/>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系统</w:t>
      </w:r>
      <w:r>
        <w:rPr>
          <w:sz w:val="24"/>
        </w:rPr>
        <w:t>不核验学位信息，所有录入的学位信息核验状态均为“</w:t>
      </w:r>
      <w:r>
        <w:rPr>
          <w:rFonts w:hint="eastAsia"/>
          <w:sz w:val="24"/>
        </w:rPr>
        <w:t>待核验</w:t>
      </w:r>
      <w:r>
        <w:rPr>
          <w:sz w:val="24"/>
        </w:rPr>
        <w:t>”</w:t>
      </w:r>
      <w:r>
        <w:rPr>
          <w:rFonts w:hint="eastAsia"/>
          <w:sz w:val="24"/>
        </w:rPr>
        <w:t>。</w:t>
      </w:r>
      <w:r>
        <w:rPr>
          <w:sz w:val="24"/>
        </w:rPr>
        <w:t>需</w:t>
      </w:r>
      <w:r>
        <w:rPr>
          <w:rFonts w:hint="eastAsia"/>
          <w:sz w:val="24"/>
        </w:rPr>
        <w:t>现场确认环节</w:t>
      </w:r>
      <w:r>
        <w:rPr>
          <w:sz w:val="24"/>
        </w:rPr>
        <w:t>人工核验。</w:t>
      </w:r>
    </w:p>
    <w:p>
      <w:pPr>
        <w:spacing w:line="360" w:lineRule="auto"/>
        <w:rPr>
          <w:sz w:val="24"/>
        </w:rPr>
      </w:pPr>
      <w:r>
        <w:rPr>
          <w:sz w:val="24"/>
        </w:rPr>
        <w:drawing>
          <wp:inline distT="0" distB="0" distL="0" distR="0">
            <wp:extent cx="6120130" cy="2212975"/>
            <wp:effectExtent l="19050" t="0" r="0" b="0"/>
            <wp:docPr id="14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7"/>
                    <pic:cNvPicPr>
                      <a:picLocks noChangeAspect="1" noChangeArrowheads="1"/>
                    </pic:cNvPicPr>
                  </pic:nvPicPr>
                  <pic:blipFill>
                    <a:blip r:embed="rId56"/>
                    <a:srcRect/>
                    <a:stretch>
                      <a:fillRect/>
                    </a:stretch>
                  </pic:blipFill>
                  <pic:spPr>
                    <a:xfrm>
                      <a:off x="0" y="0"/>
                      <a:ext cx="6120130" cy="2212980"/>
                    </a:xfrm>
                    <a:prstGeom prst="rect">
                      <a:avLst/>
                    </a:prstGeom>
                    <a:noFill/>
                    <a:ln w="9525">
                      <a:noFill/>
                      <a:miter lim="800000"/>
                      <a:headEnd/>
                      <a:tailEnd/>
                    </a:ln>
                  </pic:spPr>
                </pic:pic>
              </a:graphicData>
            </a:graphic>
          </wp:inline>
        </w:drawing>
      </w:r>
    </w:p>
    <w:p>
      <w:pPr>
        <w:spacing w:line="460" w:lineRule="exact"/>
        <w:ind w:firstLine="482" w:firstLineChars="200"/>
        <w:rPr>
          <w:rFonts w:ascii="仿宋" w:hAnsi="仿宋" w:eastAsia="仿宋"/>
          <w:sz w:val="28"/>
          <w:szCs w:val="32"/>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rPr>
          <w:sz w:val="24"/>
        </w:rPr>
      </w:pPr>
      <w:r>
        <w:rPr>
          <w:sz w:val="24"/>
        </w:rPr>
        <w:drawing>
          <wp:inline distT="0" distB="0" distL="0" distR="0">
            <wp:extent cx="5924550" cy="952500"/>
            <wp:effectExtent l="19050" t="0" r="0" b="0"/>
            <wp:docPr id="5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6"/>
                    <pic:cNvPicPr>
                      <a:picLocks noChangeAspect="1" noChangeArrowheads="1"/>
                    </pic:cNvPicPr>
                  </pic:nvPicPr>
                  <pic:blipFill>
                    <a:blip r:embed="rId57" cstate="print"/>
                    <a:srcRect/>
                    <a:stretch>
                      <a:fillRect/>
                    </a:stretch>
                  </pic:blipFill>
                  <pic:spPr>
                    <a:xfrm>
                      <a:off x="0" y="0"/>
                      <a:ext cx="5924550" cy="952500"/>
                    </a:xfrm>
                    <a:prstGeom prst="rect">
                      <a:avLst/>
                    </a:prstGeom>
                    <a:noFill/>
                    <a:ln w="9525">
                      <a:noFill/>
                      <a:miter lim="800000"/>
                      <a:headEnd/>
                      <a:tailEnd/>
                    </a:ln>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58"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59"/>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60"/>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ins w:id="1" w:author="AutoBVT" w:date="2020-04-14T14:43:00Z"/>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spacing w:line="360" w:lineRule="auto"/>
        <w:ind w:firstLine="480" w:firstLineChars="200"/>
        <w:rPr>
          <w:sz w:val="24"/>
        </w:rPr>
      </w:pPr>
      <w:r>
        <w:rPr>
          <w:rFonts w:hint="eastAsia"/>
          <w:sz w:val="24"/>
        </w:rPr>
        <w:t>注意：通过</w:t>
      </w:r>
      <w:r>
        <w:rPr>
          <w:sz w:val="24"/>
        </w:rPr>
        <w:t>“</w:t>
      </w:r>
      <w:r>
        <w:rPr>
          <w:rFonts w:hint="eastAsia"/>
          <w:sz w:val="24"/>
        </w:rPr>
        <w:t>教师资格认定申请人</w:t>
      </w:r>
      <w:r>
        <w:rPr>
          <w:sz w:val="24"/>
        </w:rPr>
        <w:t>网报入口”</w:t>
      </w:r>
      <w:r>
        <w:rPr>
          <w:rFonts w:hint="eastAsia"/>
          <w:sz w:val="24"/>
        </w:rPr>
        <w:t>登录</w:t>
      </w:r>
      <w:r>
        <w:rPr>
          <w:sz w:val="24"/>
        </w:rPr>
        <w:t>，不可以办理定期注册业务，反之亦然。</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3.1阅读</w:t>
      </w:r>
      <w:r>
        <w:rPr>
          <w:rStyle w:val="29"/>
          <w:rFonts w:ascii="宋体" w:hAnsi="宋体" w:eastAsia="宋体"/>
          <w:b/>
          <w:bCs w:val="0"/>
        </w:rPr>
        <w:t>须知</w:t>
      </w:r>
      <w:r>
        <w:rPr>
          <w:rStyle w:val="29"/>
          <w:rFonts w:hint="eastAsia" w:ascii="宋体" w:hAnsi="宋体" w:eastAsia="宋体"/>
          <w:b/>
          <w:bCs w:val="0"/>
        </w:rPr>
        <w:t>、</w:t>
      </w:r>
      <w:r>
        <w:rPr>
          <w:rStyle w:val="29"/>
          <w:rFonts w:ascii="宋体" w:hAnsi="宋体" w:eastAsia="宋体"/>
          <w:b/>
          <w:bCs w:val="0"/>
        </w:rPr>
        <w:t>查询</w:t>
      </w:r>
      <w:r>
        <w:rPr>
          <w:rStyle w:val="29"/>
          <w:rFonts w:hint="eastAsia" w:ascii="宋体" w:hAnsi="宋体" w:eastAsia="宋体"/>
          <w:b/>
          <w:bCs w:val="0"/>
        </w:rPr>
        <w:t>工作</w:t>
      </w:r>
      <w:r>
        <w:rPr>
          <w:rStyle w:val="29"/>
          <w:rFonts w:ascii="宋体" w:hAnsi="宋体" w:eastAsia="宋体"/>
          <w:b/>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61"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62"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15050" cy="3829050"/>
            <wp:effectExtent l="19050" t="0" r="0" b="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pic:cNvPicPr>
                      <a:picLocks noChangeAspect="1" noChangeArrowheads="1"/>
                    </pic:cNvPicPr>
                  </pic:nvPicPr>
                  <pic:blipFill>
                    <a:blip r:embed="rId63" cstate="print"/>
                    <a:srcRect/>
                    <a:stretch>
                      <a:fillRect/>
                    </a:stretch>
                  </pic:blipFill>
                  <pic:spPr>
                    <a:xfrm>
                      <a:off x="0" y="0"/>
                      <a:ext cx="6115050" cy="382905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b/>
          <w:color w:val="FF0000"/>
          <w:sz w:val="24"/>
        </w:rPr>
        <w:t>：</w:t>
      </w:r>
      <w:r>
        <w:rPr>
          <w:bCs/>
          <w:sz w:val="24"/>
        </w:rPr>
        <w:t>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64"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65"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66"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447925"/>
            <wp:effectExtent l="1905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67" cstate="print"/>
                    <a:srcRect/>
                    <a:stretch>
                      <a:fillRect/>
                    </a:stretch>
                  </pic:blipFill>
                  <pic:spPr>
                    <a:xfrm>
                      <a:off x="0" y="0"/>
                      <a:ext cx="6115050" cy="24479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68"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w:t>
      </w:r>
      <w:r>
        <w:rPr>
          <w:rStyle w:val="29"/>
          <w:rFonts w:ascii="宋体" w:hAnsi="宋体" w:eastAsia="宋体"/>
          <w:b/>
          <w:bCs w:val="0"/>
        </w:rPr>
        <w:t>.2</w:t>
      </w:r>
      <w:r>
        <w:rPr>
          <w:rStyle w:val="29"/>
          <w:rFonts w:hint="eastAsia" w:ascii="宋体" w:hAnsi="宋体" w:eastAsia="宋体"/>
          <w:b/>
          <w:bCs w:val="0"/>
        </w:rPr>
        <w:t>正式</w:t>
      </w:r>
      <w:r>
        <w:rPr>
          <w:rStyle w:val="29"/>
          <w:rFonts w:ascii="宋体" w:hAnsi="宋体" w:eastAsia="宋体"/>
          <w:b/>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请仔细阅读教师资格认定网上申报协议，阅读完毕，请勾选下方“已阅读并完全同意本协议”的勾选框，</w:t>
      </w:r>
    </w:p>
    <w:p>
      <w:pPr>
        <w:spacing w:line="360" w:lineRule="auto"/>
      </w:pPr>
      <w:r>
        <w:drawing>
          <wp:inline distT="0" distB="0" distL="0" distR="0">
            <wp:extent cx="6191250" cy="2181225"/>
            <wp:effectExtent l="19050" t="0" r="0" b="0"/>
            <wp:docPr id="6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3"/>
                    <pic:cNvPicPr>
                      <a:picLocks noChangeAspect="1" noChangeArrowheads="1"/>
                    </pic:cNvPicPr>
                  </pic:nvPicPr>
                  <pic:blipFill>
                    <a:blip r:embed="rId69" cstate="print"/>
                    <a:srcRect/>
                    <a:stretch>
                      <a:fillRect/>
                    </a:stretch>
                  </pic:blipFill>
                  <pic:spPr>
                    <a:xfrm>
                      <a:off x="0" y="0"/>
                      <a:ext cx="6191250" cy="2181225"/>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70"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ind w:firstLine="420"/>
        <w:rPr>
          <w:sz w:val="24"/>
        </w:rPr>
      </w:pPr>
      <w:r>
        <w:rPr>
          <w:sz w:val="24"/>
        </w:rPr>
        <w:drawing>
          <wp:inline distT="0" distB="0" distL="0" distR="0">
            <wp:extent cx="6120130" cy="2078355"/>
            <wp:effectExtent l="19050" t="0" r="0" b="0"/>
            <wp:docPr id="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
                    <pic:cNvPicPr>
                      <a:picLocks noChangeAspect="1" noChangeArrowheads="1"/>
                    </pic:cNvPicPr>
                  </pic:nvPicPr>
                  <pic:blipFill>
                    <a:blip r:embed="rId71"/>
                    <a:srcRect/>
                    <a:stretch>
                      <a:fillRect/>
                    </a:stretch>
                  </pic:blipFill>
                  <pic:spPr>
                    <a:xfrm>
                      <a:off x="0" y="0"/>
                      <a:ext cx="6120130" cy="2078743"/>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（1）“请选择考试形式”：以“国家统一考试”形式参加认定，请选择本人名下考试合格证明信息</w:t>
      </w:r>
      <w:r>
        <w:rPr>
          <w:rFonts w:hint="eastAsia"/>
          <w:color w:val="000000"/>
          <w:sz w:val="24"/>
        </w:rPr>
        <w:t>（资格认定报名时间在合格证有效期内的方能选择使用）</w:t>
      </w:r>
      <w:r>
        <w:rPr>
          <w:rFonts w:hint="eastAsia"/>
          <w:sz w:val="24"/>
        </w:rPr>
        <w:t>；以非国家统一考试（含免考）参与认定，则点选“非国家统一考试（含免考）”。</w:t>
      </w:r>
    </w:p>
    <w:p>
      <w:pPr>
        <w:spacing w:line="360" w:lineRule="auto"/>
        <w:ind w:firstLine="420"/>
        <w:rPr>
          <w:color w:val="000000"/>
          <w:sz w:val="24"/>
        </w:rPr>
      </w:pPr>
      <w:r>
        <w:rPr>
          <w:rFonts w:hint="eastAsia"/>
          <w:sz w:val="24"/>
        </w:rPr>
        <w:t>（2）选择普通话证书信息：选择参与本次认定的本人名下的普通话证书信息，选择普通话免测的，</w:t>
      </w:r>
      <w:r>
        <w:rPr>
          <w:sz w:val="24"/>
        </w:rPr>
        <w:t>需符合普通话免测政策，具体普通话免测政策请以省级教育行政部门规定为准</w:t>
      </w:r>
      <w:r>
        <w:rPr>
          <w:rFonts w:hint="eastAsia"/>
          <w:sz w:val="24"/>
        </w:rPr>
        <w:t>。如</w:t>
      </w:r>
      <w:r>
        <w:rPr>
          <w:rFonts w:hint="eastAsia"/>
          <w:color w:val="000000"/>
          <w:sz w:val="24"/>
        </w:rPr>
        <w:t>您没有在个人信息中心添加信息，请点击“添加普通话证书”按钮进行添加。</w:t>
      </w:r>
    </w:p>
    <w:p>
      <w:pPr>
        <w:spacing w:line="360" w:lineRule="auto"/>
        <w:rPr>
          <w:sz w:val="24"/>
        </w:rPr>
      </w:pPr>
      <w:r>
        <w:rPr>
          <w:sz w:val="24"/>
        </w:rPr>
        <w:drawing>
          <wp:inline distT="0" distB="0" distL="0" distR="0">
            <wp:extent cx="6120130" cy="1630680"/>
            <wp:effectExtent l="19050" t="0" r="0" b="0"/>
            <wp:docPr id="82" name="图片 22" descr="C:\Users\zgzx\AppData\Local\Temp\1591954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2" descr="C:\Users\zgzx\AppData\Local\Temp\1591954384(1).png"/>
                    <pic:cNvPicPr>
                      <a:picLocks noChangeAspect="1" noChangeArrowheads="1"/>
                    </pic:cNvPicPr>
                  </pic:nvPicPr>
                  <pic:blipFill>
                    <a:blip r:embed="rId72"/>
                    <a:srcRect/>
                    <a:stretch>
                      <a:fillRect/>
                    </a:stretch>
                  </pic:blipFill>
                  <pic:spPr>
                    <a:xfrm>
                      <a:off x="0" y="0"/>
                      <a:ext cx="6120130" cy="16310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（3）选择是否应届毕业生。如果您</w:t>
      </w:r>
      <w:r>
        <w:rPr>
          <w:rFonts w:hint="eastAsia"/>
          <w:b/>
          <w:sz w:val="24"/>
        </w:rPr>
        <w:t>非应届毕业生，或是已经取得了毕业证书</w:t>
      </w:r>
      <w:r>
        <w:rPr>
          <w:rFonts w:hint="eastAsia"/>
          <w:sz w:val="24"/>
        </w:rPr>
        <w:t>，请在“是否应届毕业生”处，选择“否”，或“是（已取得毕业证书）”，并选择相应的学历和学位信息。（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73"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r>
        <w:rPr>
          <w:color w:val="000000"/>
          <w:sz w:val="24"/>
        </w:rPr>
        <w:drawing>
          <wp:inline distT="0" distB="0" distL="0" distR="0">
            <wp:extent cx="6120130" cy="1761490"/>
            <wp:effectExtent l="19050" t="0" r="0" b="0"/>
            <wp:docPr id="7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9"/>
                    <pic:cNvPicPr>
                      <a:picLocks noChangeAspect="1" noChangeArrowheads="1"/>
                    </pic:cNvPicPr>
                  </pic:nvPicPr>
                  <pic:blipFill>
                    <a:blip r:embed="rId74"/>
                    <a:srcRect/>
                    <a:stretch>
                      <a:fillRect/>
                    </a:stretch>
                  </pic:blipFill>
                  <pic:spPr>
                    <a:xfrm>
                      <a:off x="0" y="0"/>
                      <a:ext cx="6120130" cy="1761513"/>
                    </a:xfrm>
                    <a:prstGeom prst="rect">
                      <a:avLst/>
                    </a:prstGeom>
                    <a:noFill/>
                    <a:ln w="9525">
                      <a:noFill/>
                      <a:miter lim="800000"/>
                      <a:headEnd/>
                      <a:tailEnd/>
                    </a:ln>
                  </pic:spPr>
                </pic:pic>
              </a:graphicData>
            </a:graphic>
          </wp:inline>
        </w:drawing>
      </w:r>
      <w:r>
        <w:rPr>
          <w:color w:val="000000"/>
          <w:sz w:val="24"/>
        </w:rPr>
        <w:drawing>
          <wp:inline distT="0" distB="0" distL="0" distR="0">
            <wp:extent cx="6120130" cy="1708150"/>
            <wp:effectExtent l="19050" t="0" r="0" b="0"/>
            <wp:docPr id="8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3"/>
                    <pic:cNvPicPr>
                      <a:picLocks noChangeAspect="1" noChangeArrowheads="1"/>
                    </pic:cNvPicPr>
                  </pic:nvPicPr>
                  <pic:blipFill>
                    <a:blip r:embed="rId75"/>
                    <a:srcRect/>
                    <a:stretch>
                      <a:fillRect/>
                    </a:stretch>
                  </pic:blipFill>
                  <pic:spPr>
                    <a:xfrm>
                      <a:off x="0" y="0"/>
                      <a:ext cx="6120130" cy="1708466"/>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76"/>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227580"/>
            <wp:effectExtent l="1905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77"/>
                    <a:srcRect/>
                    <a:stretch>
                      <a:fillRect/>
                    </a:stretch>
                  </pic:blipFill>
                  <pic:spPr>
                    <a:xfrm>
                      <a:off x="0" y="0"/>
                      <a:ext cx="6120130" cy="2227803"/>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如果您是大专及以上全日制应届毕业生，</w:t>
      </w:r>
      <w:r>
        <w:rPr>
          <w:rFonts w:hint="eastAsia"/>
          <w:b/>
          <w:sz w:val="24"/>
        </w:rPr>
        <w:t>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78"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99123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79"/>
                    <a:srcRect/>
                    <a:stretch>
                      <a:fillRect/>
                    </a:stretch>
                  </pic:blipFill>
                  <pic:spPr>
                    <a:xfrm>
                      <a:off x="0" y="0"/>
                      <a:ext cx="6120130" cy="991844"/>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80"/>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ind w:firstLine="480" w:firstLineChars="200"/>
        <w:rPr>
          <w:del w:id="2" w:author="AutoBVT" w:date="2020-04-14T14:53:00Z"/>
          <w:sz w:val="24"/>
        </w:rPr>
      </w:pPr>
      <w:r>
        <w:rPr>
          <w:rFonts w:hint="eastAsia"/>
          <w:sz w:val="24"/>
        </w:rPr>
        <w:t>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81"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82"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83"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84"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85"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86"/>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del w:id="3" w:author="zgzx" w:date="2020-04-14T16:26:00Z"/>
          <w:b/>
          <w:bCs/>
          <w:sz w:val="24"/>
        </w:rPr>
      </w:pPr>
      <w:r>
        <w:rPr>
          <w:rFonts w:hint="eastAsia"/>
          <w:b/>
          <w:bCs/>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87"/>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88"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（5）在填写认定信息页面下，根据实际情况填写本人的认定信息，并上传个人</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（6）请点击《个人承诺书》链接，下载《个人承诺书》并按要求完成相关操作后，（如果</w:t>
      </w:r>
      <w:r>
        <w:rPr>
          <w:sz w:val="24"/>
        </w:rPr>
        <w:t>已经提前下载，则直接点击上传</w:t>
      </w:r>
      <w:r>
        <w:rPr>
          <w:rFonts w:hint="eastAsia"/>
          <w:sz w:val="24"/>
        </w:rPr>
        <w:t>）“点击上传”，上传完整图片（图片大小小于190</w:t>
      </w:r>
      <w:r>
        <w:rPr>
          <w:sz w:val="24"/>
        </w:rPr>
        <w:t>K,</w:t>
      </w:r>
      <w:r>
        <w:rPr>
          <w:rFonts w:hint="eastAsia"/>
          <w:sz w:val="24"/>
        </w:rPr>
        <w:t>格式为jpg格式）；利用“选择框”将个人承诺书图片中虚线框中的内容完整选择后（包含文字部分</w:t>
      </w:r>
      <w:r>
        <w:rPr>
          <w:sz w:val="24"/>
        </w:rPr>
        <w:t>及签名和日期</w:t>
      </w:r>
      <w:r>
        <w:rPr>
          <w:rFonts w:hint="eastAsia"/>
          <w:sz w:val="24"/>
        </w:rPr>
        <w:t>）</w:t>
      </w:r>
      <w:bookmarkStart w:id="3" w:name="_Hlk5020296"/>
      <w:r>
        <w:rPr>
          <w:rFonts w:hint="eastAsia"/>
          <w:sz w:val="24"/>
        </w:rPr>
        <w:t>，点击“上传”按钮。如需修改请点击图片，重新选择。</w:t>
      </w:r>
      <w:bookmarkEnd w:id="3"/>
    </w:p>
    <w:p>
      <w:pPr>
        <w:spacing w:line="360" w:lineRule="auto"/>
        <w:jc w:val="center"/>
        <w:rPr>
          <w:sz w:val="24"/>
        </w:rPr>
      </w:pPr>
      <w:r>
        <w:rPr>
          <w:sz w:val="24"/>
        </w:rPr>
        <w:drawing>
          <wp:inline distT="0" distB="0" distL="0" distR="0">
            <wp:extent cx="2695575" cy="4000500"/>
            <wp:effectExtent l="19050" t="0" r="9525" b="0"/>
            <wp:docPr id="15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5"/>
                    <pic:cNvPicPr>
                      <a:picLocks noChangeAspect="1" noChangeArrowheads="1"/>
                    </pic:cNvPicPr>
                  </pic:nvPicPr>
                  <pic:blipFill>
                    <a:blip r:embed="rId89"/>
                    <a:srcRect/>
                    <a:stretch>
                      <a:fillRect/>
                    </a:stretch>
                  </pic:blipFill>
                  <pic:spPr>
                    <a:xfrm>
                      <a:off x="0" y="0"/>
                      <a:ext cx="2695575" cy="400050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rFonts w:hint="eastAsia"/>
          <w:sz w:val="24"/>
        </w:rPr>
        <w:t>个人照片和个人承诺书上传后，请务必检查是否清晰完整，如不清晰不完整，请务必重新上传符合要求的个人照片和个人承诺书，否则会影响教师资格认定申请表的生成与打印，影响后续认定审核工作。</w:t>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90"/>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691765"/>
            <wp:effectExtent l="19050" t="0" r="0" b="0"/>
            <wp:docPr id="1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1"/>
                    <pic:cNvPicPr>
                      <a:picLocks noChangeAspect="1" noChangeArrowheads="1"/>
                    </pic:cNvPicPr>
                  </pic:nvPicPr>
                  <pic:blipFill>
                    <a:blip r:embed="rId91"/>
                    <a:srcRect/>
                    <a:stretch>
                      <a:fillRect/>
                    </a:stretch>
                  </pic:blipFill>
                  <pic:spPr>
                    <a:xfrm>
                      <a:off x="0" y="0"/>
                      <a:ext cx="6120130" cy="2692203"/>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92"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92"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rPr>
          <w:color w:val="333333"/>
          <w:sz w:val="24"/>
          <w:shd w:val="clear" w:color="auto" w:fill="FFFFFF"/>
        </w:rPr>
      </w:pPr>
      <w:r>
        <w:drawing>
          <wp:inline distT="0" distB="0" distL="0" distR="0">
            <wp:extent cx="6120130" cy="1881505"/>
            <wp:effectExtent l="1905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93"/>
                    <a:srcRect/>
                    <a:stretch>
                      <a:fillRect/>
                    </a:stretch>
                  </pic:blipFill>
                  <pic:spPr>
                    <a:xfrm>
                      <a:off x="0" y="0"/>
                      <a:ext cx="6120130" cy="188194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（10）点击下一步按钮，将看到报名信息提交页面，在此页面您将看到个人承诺，请自己阅读个人承诺，并在页面下方勾选是否同意，如选择不同意，点击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94"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rPr>
          <w:color w:val="333333"/>
          <w:shd w:val="clear" w:color="auto" w:fill="FFFFFF"/>
        </w:rPr>
      </w:pPr>
      <w:r>
        <w:drawing>
          <wp:inline distT="0" distB="0" distL="0" distR="0">
            <wp:extent cx="5724525" cy="2276475"/>
            <wp:effectExtent l="19050" t="0" r="9525"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95" cstate="print"/>
                    <a:srcRect/>
                    <a:stretch>
                      <a:fillRect/>
                    </a:stretch>
                  </pic:blipFill>
                  <pic:spPr>
                    <a:xfrm>
                      <a:off x="0" y="0"/>
                      <a:ext cx="5724525" cy="22764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94"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96"/>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97"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98"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99"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100"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101"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102"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103"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ins w:id="4" w:author="AutoBVT" w:date="2020-04-14T15:01:00Z"/>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当前批次报名已使用的证书信息不可修改，可暂时用其他信息进行替换，修改完毕后再替换回来。此前已用于过教师资格认定的证书信息不可修改，如确有必要，请通过网站首页联系方式联系我们。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rPr>
          <w:sz w:val="24"/>
        </w:rPr>
        <w:drawing>
          <wp:inline distT="0" distB="0" distL="0" distR="0">
            <wp:extent cx="3248025" cy="144780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04"/>
                    <a:srcRect/>
                    <a:stretch>
                      <a:fillRect/>
                    </a:stretch>
                  </pic:blipFill>
                  <pic:spPr>
                    <a:xfrm>
                      <a:off x="0" y="0"/>
                      <a:ext cx="3248025" cy="144780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20130" cy="1057275"/>
            <wp:effectExtent l="19050" t="0" r="0" b="0"/>
            <wp:docPr id="15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8"/>
                    <pic:cNvPicPr>
                      <a:picLocks noChangeAspect="1" noChangeArrowheads="1"/>
                    </pic:cNvPicPr>
                  </pic:nvPicPr>
                  <pic:blipFill>
                    <a:blip r:embed="rId105"/>
                    <a:srcRect/>
                    <a:stretch>
                      <a:fillRect/>
                    </a:stretch>
                  </pic:blipFill>
                  <pic:spPr>
                    <a:xfrm>
                      <a:off x="0" y="0"/>
                      <a:ext cx="6120130" cy="1057908"/>
                    </a:xfrm>
                    <a:prstGeom prst="rect">
                      <a:avLst/>
                    </a:prstGeom>
                    <a:noFill/>
                    <a:ln w="9525">
                      <a:noFill/>
                      <a:miter lim="800000"/>
                      <a:headEnd/>
                      <a:tailEnd/>
                    </a:ln>
                  </pic:spPr>
                </pic:pic>
              </a:graphicData>
            </a:graphic>
          </wp:inline>
        </w:drawing>
      </w:r>
    </w:p>
    <w:p>
      <w:pPr>
        <w:spacing w:line="360" w:lineRule="auto"/>
        <w:rPr>
          <w:sz w:val="24"/>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14:shadow w14:blurRad="0" w14:dist="0" w14:dir="0" w14:sx="0" w14:sy="0" w14:kx="0" w14:ky="0" w14:algn="none">
          <w14:srgbClr w14:val="000000"/>
        </w14:shadow>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14:shadow w14:blurRad="0" w14:dist="0" w14:dir="0" w14:sx="0" w14:sy="0" w14:kx="0" w14:ky="0" w14:algn="none">
          <w14:srgbClr w14:val="000000"/>
        </w14:shadow>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utoBVT">
    <w15:presenceInfo w15:providerId="None" w15:userId="AutoBVT"/>
  </w15:person>
  <w15:person w15:author="zgzx">
    <w15:presenceInfo w15:providerId="None" w15:userId="zgz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8024F"/>
    <w:rsid w:val="00084B9B"/>
    <w:rsid w:val="000865D6"/>
    <w:rsid w:val="00090B2E"/>
    <w:rsid w:val="00090DA4"/>
    <w:rsid w:val="000946EE"/>
    <w:rsid w:val="000A2962"/>
    <w:rsid w:val="000A4E70"/>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36261"/>
    <w:rsid w:val="00137F2B"/>
    <w:rsid w:val="001404D7"/>
    <w:rsid w:val="00141E51"/>
    <w:rsid w:val="00144212"/>
    <w:rsid w:val="00144B9F"/>
    <w:rsid w:val="00146ECA"/>
    <w:rsid w:val="00156F01"/>
    <w:rsid w:val="001604B8"/>
    <w:rsid w:val="00160955"/>
    <w:rsid w:val="00167A2B"/>
    <w:rsid w:val="0017080D"/>
    <w:rsid w:val="00171600"/>
    <w:rsid w:val="00171C0E"/>
    <w:rsid w:val="00173C30"/>
    <w:rsid w:val="001954BF"/>
    <w:rsid w:val="00195730"/>
    <w:rsid w:val="001A189C"/>
    <w:rsid w:val="001A7322"/>
    <w:rsid w:val="001B2325"/>
    <w:rsid w:val="001B49B4"/>
    <w:rsid w:val="001B5CD9"/>
    <w:rsid w:val="001C222E"/>
    <w:rsid w:val="001C6F74"/>
    <w:rsid w:val="001D3819"/>
    <w:rsid w:val="001E313C"/>
    <w:rsid w:val="001E396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4A8B"/>
    <w:rsid w:val="002450FC"/>
    <w:rsid w:val="00254994"/>
    <w:rsid w:val="00257761"/>
    <w:rsid w:val="00257E01"/>
    <w:rsid w:val="002602EB"/>
    <w:rsid w:val="002604FF"/>
    <w:rsid w:val="00260B5B"/>
    <w:rsid w:val="00263158"/>
    <w:rsid w:val="0026414F"/>
    <w:rsid w:val="002666F0"/>
    <w:rsid w:val="002751FF"/>
    <w:rsid w:val="00275F65"/>
    <w:rsid w:val="00280E2D"/>
    <w:rsid w:val="00285F56"/>
    <w:rsid w:val="00292201"/>
    <w:rsid w:val="0029404C"/>
    <w:rsid w:val="002A7929"/>
    <w:rsid w:val="002B2689"/>
    <w:rsid w:val="002C0BB4"/>
    <w:rsid w:val="002C15EB"/>
    <w:rsid w:val="002D3CE3"/>
    <w:rsid w:val="002E087A"/>
    <w:rsid w:val="002E29D3"/>
    <w:rsid w:val="002E4553"/>
    <w:rsid w:val="002E4D2A"/>
    <w:rsid w:val="002F159F"/>
    <w:rsid w:val="002F20A9"/>
    <w:rsid w:val="002F30C2"/>
    <w:rsid w:val="002F5C13"/>
    <w:rsid w:val="003069E8"/>
    <w:rsid w:val="00310CC3"/>
    <w:rsid w:val="003153AA"/>
    <w:rsid w:val="003162A3"/>
    <w:rsid w:val="00316B7A"/>
    <w:rsid w:val="003224BC"/>
    <w:rsid w:val="00333464"/>
    <w:rsid w:val="00336D81"/>
    <w:rsid w:val="00340499"/>
    <w:rsid w:val="0034381C"/>
    <w:rsid w:val="00357C6D"/>
    <w:rsid w:val="00363A89"/>
    <w:rsid w:val="00364C90"/>
    <w:rsid w:val="003671DA"/>
    <w:rsid w:val="00370AD4"/>
    <w:rsid w:val="003724DE"/>
    <w:rsid w:val="0037561C"/>
    <w:rsid w:val="00380499"/>
    <w:rsid w:val="00381FFB"/>
    <w:rsid w:val="00384956"/>
    <w:rsid w:val="00390816"/>
    <w:rsid w:val="00392DD4"/>
    <w:rsid w:val="003A141D"/>
    <w:rsid w:val="003A1B6A"/>
    <w:rsid w:val="003A2962"/>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5019"/>
    <w:rsid w:val="004E539F"/>
    <w:rsid w:val="004F0F74"/>
    <w:rsid w:val="004F162A"/>
    <w:rsid w:val="004F48CD"/>
    <w:rsid w:val="004F7BE9"/>
    <w:rsid w:val="00507D24"/>
    <w:rsid w:val="00510986"/>
    <w:rsid w:val="00511FD8"/>
    <w:rsid w:val="00514BAB"/>
    <w:rsid w:val="00522A28"/>
    <w:rsid w:val="0053595C"/>
    <w:rsid w:val="00537E0E"/>
    <w:rsid w:val="00541EFD"/>
    <w:rsid w:val="00546976"/>
    <w:rsid w:val="00554827"/>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2384F"/>
    <w:rsid w:val="00624B24"/>
    <w:rsid w:val="006263A5"/>
    <w:rsid w:val="00634872"/>
    <w:rsid w:val="00637309"/>
    <w:rsid w:val="00640582"/>
    <w:rsid w:val="006406CE"/>
    <w:rsid w:val="00643AB8"/>
    <w:rsid w:val="0064430D"/>
    <w:rsid w:val="00644552"/>
    <w:rsid w:val="006451E3"/>
    <w:rsid w:val="00650A4B"/>
    <w:rsid w:val="00651413"/>
    <w:rsid w:val="00654F92"/>
    <w:rsid w:val="00664D00"/>
    <w:rsid w:val="00666120"/>
    <w:rsid w:val="0066733A"/>
    <w:rsid w:val="00667FE6"/>
    <w:rsid w:val="00670DA9"/>
    <w:rsid w:val="0067185F"/>
    <w:rsid w:val="0067494B"/>
    <w:rsid w:val="00675F9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7919"/>
    <w:rsid w:val="007A03DE"/>
    <w:rsid w:val="007A0B27"/>
    <w:rsid w:val="007A17DA"/>
    <w:rsid w:val="007A243C"/>
    <w:rsid w:val="007A2C7F"/>
    <w:rsid w:val="007B12B9"/>
    <w:rsid w:val="007B2920"/>
    <w:rsid w:val="007B2D19"/>
    <w:rsid w:val="007C5CB3"/>
    <w:rsid w:val="007C663E"/>
    <w:rsid w:val="007E4323"/>
    <w:rsid w:val="007E78C5"/>
    <w:rsid w:val="00802640"/>
    <w:rsid w:val="00817A79"/>
    <w:rsid w:val="008205B4"/>
    <w:rsid w:val="00820ADE"/>
    <w:rsid w:val="00823642"/>
    <w:rsid w:val="00823741"/>
    <w:rsid w:val="00835A54"/>
    <w:rsid w:val="008412B3"/>
    <w:rsid w:val="00845233"/>
    <w:rsid w:val="00853FC6"/>
    <w:rsid w:val="008601ED"/>
    <w:rsid w:val="00863E53"/>
    <w:rsid w:val="00867B7B"/>
    <w:rsid w:val="00870A41"/>
    <w:rsid w:val="0087300C"/>
    <w:rsid w:val="008760C9"/>
    <w:rsid w:val="00881148"/>
    <w:rsid w:val="00886820"/>
    <w:rsid w:val="008918FD"/>
    <w:rsid w:val="0089343E"/>
    <w:rsid w:val="008A13D0"/>
    <w:rsid w:val="008A4781"/>
    <w:rsid w:val="008B0B81"/>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5E5"/>
    <w:rsid w:val="00927CDE"/>
    <w:rsid w:val="00937D1C"/>
    <w:rsid w:val="0094131E"/>
    <w:rsid w:val="00957AE9"/>
    <w:rsid w:val="009632B0"/>
    <w:rsid w:val="00967FCE"/>
    <w:rsid w:val="00976D51"/>
    <w:rsid w:val="00977D40"/>
    <w:rsid w:val="00986478"/>
    <w:rsid w:val="00987D75"/>
    <w:rsid w:val="00991F35"/>
    <w:rsid w:val="009950FE"/>
    <w:rsid w:val="009959DD"/>
    <w:rsid w:val="009A6106"/>
    <w:rsid w:val="009B0DBE"/>
    <w:rsid w:val="009C475B"/>
    <w:rsid w:val="009C7751"/>
    <w:rsid w:val="009D4F4F"/>
    <w:rsid w:val="009E3256"/>
    <w:rsid w:val="009F1034"/>
    <w:rsid w:val="009F2A17"/>
    <w:rsid w:val="009F612E"/>
    <w:rsid w:val="00A01597"/>
    <w:rsid w:val="00A02573"/>
    <w:rsid w:val="00A02606"/>
    <w:rsid w:val="00A04DE1"/>
    <w:rsid w:val="00A117AE"/>
    <w:rsid w:val="00A22938"/>
    <w:rsid w:val="00A22CDF"/>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B3504"/>
    <w:rsid w:val="00AB5402"/>
    <w:rsid w:val="00AB6D0C"/>
    <w:rsid w:val="00AC14A7"/>
    <w:rsid w:val="00AC4643"/>
    <w:rsid w:val="00AC5DF2"/>
    <w:rsid w:val="00AD1F2F"/>
    <w:rsid w:val="00AE0B9D"/>
    <w:rsid w:val="00AE2B90"/>
    <w:rsid w:val="00AE665F"/>
    <w:rsid w:val="00AF03D6"/>
    <w:rsid w:val="00AF0A76"/>
    <w:rsid w:val="00AF5530"/>
    <w:rsid w:val="00B0032C"/>
    <w:rsid w:val="00B0148F"/>
    <w:rsid w:val="00B06AA7"/>
    <w:rsid w:val="00B205C0"/>
    <w:rsid w:val="00B2098B"/>
    <w:rsid w:val="00B2366C"/>
    <w:rsid w:val="00B27F83"/>
    <w:rsid w:val="00B3150B"/>
    <w:rsid w:val="00B31D97"/>
    <w:rsid w:val="00B32888"/>
    <w:rsid w:val="00B35A15"/>
    <w:rsid w:val="00B36BFC"/>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772"/>
    <w:rsid w:val="00D81975"/>
    <w:rsid w:val="00D82EAF"/>
    <w:rsid w:val="00D841E7"/>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20311"/>
    <w:rsid w:val="00E2598D"/>
    <w:rsid w:val="00E3326E"/>
    <w:rsid w:val="00E37616"/>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5909"/>
    <w:rsid w:val="00F474DA"/>
    <w:rsid w:val="00F51F17"/>
    <w:rsid w:val="00F564EB"/>
    <w:rsid w:val="00F63A62"/>
    <w:rsid w:val="00F70B5A"/>
    <w:rsid w:val="00F70BDE"/>
    <w:rsid w:val="00F73F00"/>
    <w:rsid w:val="00F74DEB"/>
    <w:rsid w:val="00F761D8"/>
    <w:rsid w:val="00F851E9"/>
    <w:rsid w:val="00F93641"/>
    <w:rsid w:val="00F936FF"/>
    <w:rsid w:val="00F97819"/>
    <w:rsid w:val="00FA01DC"/>
    <w:rsid w:val="00FA5463"/>
    <w:rsid w:val="00FA5A6B"/>
    <w:rsid w:val="00FB2CD9"/>
    <w:rsid w:val="00FB5D33"/>
    <w:rsid w:val="00FC06F7"/>
    <w:rsid w:val="00FC6F83"/>
    <w:rsid w:val="00FC777D"/>
    <w:rsid w:val="00FC7C86"/>
    <w:rsid w:val="00FD39D7"/>
    <w:rsid w:val="00FD4F68"/>
    <w:rsid w:val="00FD71DA"/>
    <w:rsid w:val="00FE1237"/>
    <w:rsid w:val="00FE243F"/>
    <w:rsid w:val="00FE3FFA"/>
    <w:rsid w:val="00FE723B"/>
    <w:rsid w:val="00FF1040"/>
    <w:rsid w:val="00FF170C"/>
    <w:rsid w:val="41353696"/>
    <w:rsid w:val="52A3010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字符"/>
    <w:link w:val="12"/>
    <w:qFormat/>
    <w:uiPriority w:val="99"/>
    <w:rPr>
      <w:sz w:val="18"/>
      <w:szCs w:val="18"/>
    </w:rPr>
  </w:style>
  <w:style w:type="character" w:customStyle="1" w:styleId="20">
    <w:name w:val="页脚 字符"/>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字符"/>
    <w:link w:val="6"/>
    <w:qFormat/>
    <w:uiPriority w:val="0"/>
    <w:rPr>
      <w:rFonts w:ascii="Times New Roman" w:hAnsi="Times New Roman" w:eastAsia="宋体" w:cs="Times New Roman"/>
      <w:b/>
      <w:bCs/>
      <w:sz w:val="28"/>
      <w:szCs w:val="28"/>
    </w:rPr>
  </w:style>
  <w:style w:type="character" w:customStyle="1" w:styleId="26">
    <w:name w:val="标题 6 字符"/>
    <w:link w:val="7"/>
    <w:qFormat/>
    <w:uiPriority w:val="0"/>
    <w:rPr>
      <w:rFonts w:ascii="Arial" w:hAnsi="Arial" w:eastAsia="黑体" w:cs="Times New Roman"/>
      <w:b/>
      <w:bCs/>
      <w:sz w:val="24"/>
      <w:szCs w:val="24"/>
    </w:rPr>
  </w:style>
  <w:style w:type="character" w:customStyle="1" w:styleId="27">
    <w:name w:val="标题 1 字符1"/>
    <w:link w:val="2"/>
    <w:qFormat/>
    <w:uiPriority w:val="0"/>
    <w:rPr>
      <w:rFonts w:ascii="Times New Roman" w:hAnsi="Times New Roman" w:eastAsia="宋体" w:cs="Times New Roman"/>
      <w:b/>
      <w:bCs/>
      <w:kern w:val="44"/>
      <w:sz w:val="44"/>
      <w:szCs w:val="44"/>
    </w:rPr>
  </w:style>
  <w:style w:type="character" w:customStyle="1" w:styleId="28">
    <w:name w:val="标题 3 字符1"/>
    <w:link w:val="4"/>
    <w:qFormat/>
    <w:uiPriority w:val="0"/>
    <w:rPr>
      <w:rFonts w:ascii="Times New Roman" w:hAnsi="Times New Roman" w:eastAsia="宋体" w:cs="Times New Roman"/>
      <w:b/>
      <w:bCs/>
      <w:sz w:val="32"/>
      <w:szCs w:val="32"/>
    </w:rPr>
  </w:style>
  <w:style w:type="character" w:customStyle="1" w:styleId="29">
    <w:name w:val="标题 4 字符1"/>
    <w:link w:val="5"/>
    <w:qFormat/>
    <w:uiPriority w:val="0"/>
    <w:rPr>
      <w:rFonts w:ascii="Arial" w:hAnsi="Arial" w:eastAsia="黑体" w:cs="Times New Roman"/>
      <w:b/>
      <w:bCs/>
      <w:sz w:val="28"/>
      <w:szCs w:val="28"/>
    </w:rPr>
  </w:style>
  <w:style w:type="character" w:customStyle="1" w:styleId="30">
    <w:name w:val="标题 2 字符1"/>
    <w:link w:val="3"/>
    <w:qFormat/>
    <w:uiPriority w:val="0"/>
    <w:rPr>
      <w:rFonts w:ascii="Arial" w:hAnsi="Arial" w:eastAsia="黑体" w:cs="Times New Roman"/>
      <w:b/>
      <w:bCs/>
      <w:sz w:val="32"/>
      <w:szCs w:val="32"/>
    </w:rPr>
  </w:style>
  <w:style w:type="character" w:customStyle="1" w:styleId="31">
    <w:name w:val="批注框文本 字符"/>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字符"/>
    <w:link w:val="9"/>
    <w:semiHidden/>
    <w:qFormat/>
    <w:uiPriority w:val="99"/>
    <w:rPr>
      <w:rFonts w:ascii="Times New Roman" w:hAnsi="Times New Roman" w:eastAsia="宋体" w:cs="Times New Roman"/>
      <w:szCs w:val="21"/>
    </w:rPr>
  </w:style>
  <w:style w:type="character" w:customStyle="1" w:styleId="34">
    <w:name w:val="文档结构图 字符"/>
    <w:link w:val="8"/>
    <w:semiHidden/>
    <w:qFormat/>
    <w:uiPriority w:val="99"/>
    <w:rPr>
      <w:rFonts w:ascii="宋体" w:hAnsi="Times New Roman" w:eastAsia="宋体" w:cs="Times New Roman"/>
      <w:sz w:val="18"/>
      <w:szCs w:val="18"/>
    </w:rPr>
  </w:style>
  <w:style w:type="character" w:customStyle="1" w:styleId="35">
    <w:name w:val="批注主题 字符"/>
    <w:link w:val="14"/>
    <w:semiHidden/>
    <w:qFormat/>
    <w:uiPriority w:val="99"/>
    <w:rPr>
      <w:rFonts w:ascii="Times New Roman" w:hAnsi="Times New Roman" w:eastAsia="宋体" w:cs="Times New Roman"/>
      <w:b/>
      <w:bCs/>
      <w:kern w:val="2"/>
      <w:sz w:val="21"/>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jpe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0" Type="http://schemas.microsoft.com/office/2011/relationships/people" Target="people.xml"/><Relationship Id="rId11" Type="http://schemas.openxmlformats.org/officeDocument/2006/relationships/image" Target="media/image8.png"/><Relationship Id="rId109" Type="http://schemas.openxmlformats.org/officeDocument/2006/relationships/fontTable" Target="fontTable.xml"/><Relationship Id="rId108" Type="http://schemas.openxmlformats.org/officeDocument/2006/relationships/customXml" Target="../customXml/item2.xml"/><Relationship Id="rId107" Type="http://schemas.openxmlformats.org/officeDocument/2006/relationships/numbering" Target="numbering.xml"/><Relationship Id="rId106" Type="http://schemas.openxmlformats.org/officeDocument/2006/relationships/customXml" Target="../customXml/item1.xml"/><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hyperlink" Target="javascript:void(0);" TargetMode="External"/><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F45CC3-4C8A-4C85-B1BA-65CE54C72BDA}">
  <ds:schemaRefs/>
</ds:datastoreItem>
</file>

<file path=docProps/app.xml><?xml version="1.0" encoding="utf-8"?>
<Properties xmlns="http://schemas.openxmlformats.org/officeDocument/2006/extended-properties" xmlns:vt="http://schemas.openxmlformats.org/officeDocument/2006/docPropsVTypes">
  <Template>Normal</Template>
  <Pages>31</Pages>
  <Words>1306</Words>
  <Characters>7447</Characters>
  <Lines>62</Lines>
  <Paragraphs>17</Paragraphs>
  <TotalTime>5</TotalTime>
  <ScaleCrop>false</ScaleCrop>
  <LinksUpToDate>false</LinksUpToDate>
  <CharactersWithSpaces>8736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2021-04-28T08:41:00Z</dcterms:created>
  <dc:creator>hua wang</dc:creator>
  <cp:lastModifiedBy>人淡如菊</cp:lastModifiedBy>
  <dcterms:modified xsi:type="dcterms:W3CDTF">2021-09-07T07:01:49Z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7AB15A3EA3EC4872A6B6707863B67FD8</vt:lpwstr>
  </property>
</Properties>
</file>