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inorEastAsia" w:hAnsiTheme="minorEastAsia" w:eastAsiaTheme="minorEastAsia"/>
          <w:sz w:val="28"/>
          <w:szCs w:val="28"/>
        </w:rPr>
      </w:pPr>
      <w:r>
        <w:rPr>
          <w:rFonts w:hint="eastAsia" w:asciiTheme="minorEastAsia" w:hAnsiTheme="minorEastAsia" w:eastAsiaTheme="minorEastAsia"/>
          <w:sz w:val="28"/>
          <w:szCs w:val="28"/>
        </w:rPr>
        <w:t>附件1</w:t>
      </w:r>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w:t>
      </w:r>
      <w:del w:id="0" w:author="Administrator" w:date="2022-05-05T10:26:11Z">
        <w:r>
          <w:rPr>
            <w:rFonts w:hint="eastAsia"/>
            <w:sz w:val="24"/>
          </w:rPr>
          <w:delText>陆</w:delText>
        </w:r>
      </w:del>
      <w:ins w:id="1" w:author="Administrator" w:date="2022-05-05T10:26:11Z">
        <w:r>
          <w:rPr>
            <w:rFonts w:hint="eastAsia"/>
            <w:sz w:val="24"/>
            <w:lang w:eastAsia="zh-CN"/>
          </w:rPr>
          <w:t>录</w:t>
        </w:r>
      </w:ins>
      <w:bookmarkStart w:id="3" w:name="_GoBack"/>
      <w:bookmarkEnd w:id="3"/>
      <w:r>
        <w:rPr>
          <w:rFonts w:hint="eastAsia"/>
          <w:sz w:val="24"/>
        </w:rPr>
        <w:t>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（1）“请选择考试形式”：</w:t>
      </w:r>
    </w:p>
    <w:p>
      <w:pPr>
        <w:spacing w:line="360" w:lineRule="auto"/>
        <w:rPr>
          <w:sz w:val="24"/>
        </w:rPr>
      </w:pPr>
      <w:r>
        <w:rPr>
          <w:rFonts w:hint="eastAsia"/>
          <w:sz w:val="24"/>
        </w:rPr>
        <w:t>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cstate="print"/>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568BF"/>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4907"/>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6E31"/>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923"/>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7F4D48E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Char"/>
    <w:link w:val="12"/>
    <w:uiPriority w:val="99"/>
    <w:rPr>
      <w:sz w:val="18"/>
      <w:szCs w:val="18"/>
    </w:rPr>
  </w:style>
  <w:style w:type="character" w:customStyle="1" w:styleId="20">
    <w:name w:val="页脚 Char"/>
    <w:link w:val="11"/>
    <w:uiPriority w:val="99"/>
    <w:rPr>
      <w:sz w:val="18"/>
      <w:szCs w:val="18"/>
    </w:rPr>
  </w:style>
  <w:style w:type="character" w:customStyle="1" w:styleId="21">
    <w:name w:val="标题 1 字符"/>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b/>
      <w:bCs/>
      <w:kern w:val="2"/>
      <w:sz w:val="28"/>
      <w:szCs w:val="28"/>
    </w:rPr>
  </w:style>
  <w:style w:type="character" w:customStyle="1" w:styleId="30">
    <w:name w:val="标题 2 Char"/>
    <w:link w:val="3"/>
    <w:uiPriority w:val="0"/>
    <w:rPr>
      <w:rFonts w:ascii="Arial" w:hAnsi="Arial" w:eastAsia="黑体"/>
      <w:b/>
      <w:bCs/>
      <w:kern w:val="2"/>
      <w:sz w:val="32"/>
      <w:szCs w:val="32"/>
    </w:rPr>
  </w:style>
  <w:style w:type="character" w:customStyle="1" w:styleId="31">
    <w:name w:val="批注框文本 Char"/>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8"/>
    <w:semiHidden/>
    <w:uiPriority w:val="99"/>
    <w:rPr>
      <w:rFonts w:ascii="宋体" w:hAnsi="Times New Roman" w:eastAsia="宋体" w:cs="Times New Roman"/>
      <w:sz w:val="18"/>
      <w:szCs w:val="18"/>
    </w:rPr>
  </w:style>
  <w:style w:type="character" w:customStyle="1" w:styleId="35">
    <w:name w:val="批注主题 Char"/>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8" Type="http://schemas.microsoft.com/office/2011/relationships/people" Target="people.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Template>
  <Pages>19</Pages>
  <Words>5273</Words>
  <Characters>5401</Characters>
  <Lines>39</Lines>
  <Paragraphs>11</Paragraphs>
  <TotalTime>129</TotalTime>
  <ScaleCrop>false</ScaleCrop>
  <LinksUpToDate>false</LinksUpToDate>
  <CharactersWithSpaces>5407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Administrator</cp:lastModifiedBy>
  <dcterms:modified xsi:type="dcterms:W3CDTF">2022-05-05T02:26:15Z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9191CA1F03954B4AB34FBC67363FF7B4</vt:lpwstr>
  </property>
</Properties>
</file>