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0" w:firstLineChars="0"/>
        <w:jc w:val="left"/>
        <w:rPr>
          <w:rFonts w:hint="eastAsia" w:eastAsia="宋体"/>
          <w:b w:val="0"/>
          <w:color w:val="000000" w:themeColor="text1"/>
          <w:sz w:val="24"/>
          <w:szCs w:val="21"/>
          <w:lang w:val="en-US" w:eastAsia="zh-CN"/>
        </w:rPr>
      </w:pPr>
      <w:ins w:id="0" w:author="WPS_1489116248" w:date="2022-03-23T16:53:19Z">
        <w:r>
          <w:rPr>
            <w:rFonts w:hint="eastAsia"/>
            <w:b w:val="0"/>
            <w:color w:val="000000" w:themeColor="text1"/>
            <w:sz w:val="24"/>
            <w:szCs w:val="21"/>
            <w:lang w:val="en-US" w:eastAsia="zh-CN"/>
          </w:rPr>
          <w:t>附件</w:t>
        </w:r>
      </w:ins>
      <w:ins w:id="1" w:author="WPS_1489116248" w:date="2022-03-23T16:53:20Z">
        <w:del w:id="2" w:author="Administrator" w:date="2022-03-24T16:50:44Z">
          <w:r>
            <w:rPr>
              <w:rFonts w:hint="eastAsia"/>
              <w:b w:val="0"/>
              <w:color w:val="000000" w:themeColor="text1"/>
              <w:sz w:val="24"/>
              <w:szCs w:val="21"/>
              <w:lang w:val="en-US" w:eastAsia="zh-CN"/>
            </w:rPr>
            <w:delText>2</w:delText>
          </w:r>
        </w:del>
      </w:ins>
    </w:p>
    <w:p>
      <w:pPr>
        <w:jc w:val="center"/>
        <w:rPr>
          <w:b/>
          <w:sz w:val="44"/>
          <w:szCs w:val="44"/>
        </w:rPr>
      </w:pPr>
      <w:bookmarkStart w:id="3" w:name="_GoBack"/>
      <w:bookmarkEnd w:id="3"/>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ins w:id="3" w:author="WPS_1489116248" w:date="2022-03-23T16:36:33Z"/>
          <w:rFonts w:hint="eastAsia" w:eastAsia="宋体"/>
          <w:sz w:val="24"/>
          <w:lang w:eastAsia="zh-CN"/>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del w:id="4" w:author="WPS_1489116248" w:date="2022-03-23T16:36:33Z">
        <w:r>
          <w:rPr>
            <w:rFonts w:hint="eastAsia"/>
            <w:sz w:val="24"/>
          </w:rPr>
          <w:br w:type="textWrapping"/>
        </w:r>
      </w:del>
    </w:p>
    <w:p>
      <w:pPr>
        <w:spacing w:line="360" w:lineRule="auto"/>
        <w:rPr>
          <w:sz w:val="24"/>
        </w:rPr>
      </w:pP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ins w:id="5" w:author="WPS_1489116248" w:date="2022-03-23T16:36:33Z"/>
          <w:rFonts w:hint="eastAsia" w:eastAsia="宋体"/>
          <w:sz w:val="24"/>
          <w:lang w:eastAsia="zh-CN"/>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del w:id="6" w:author="WPS_1489116248" w:date="2022-03-23T16:36:33Z">
        <w:r>
          <w:rPr>
            <w:rFonts w:hint="eastAsia"/>
            <w:sz w:val="24"/>
          </w:rPr>
          <w:br w:type="textWrapping"/>
        </w:r>
      </w:del>
    </w:p>
    <w:p>
      <w:pPr>
        <w:spacing w:line="360" w:lineRule="auto"/>
        <w:ind w:firstLine="480" w:firstLineChars="200"/>
        <w:rPr>
          <w:sz w:val="24"/>
        </w:rPr>
      </w:pP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PS_1489116248">
    <w15:presenceInfo w15:providerId="WPS Office" w15:userId="212555646"/>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40B86618"/>
    <w:rsid w:val="5CCA69B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8" Type="http://schemas.microsoft.com/office/2011/relationships/people" Target="people.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5270</Words>
  <Characters>5398</Characters>
  <Lines>40</Lines>
  <Paragraphs>11</Paragraphs>
  <TotalTime>129</TotalTime>
  <ScaleCrop>false</ScaleCrop>
  <LinksUpToDate>false</LinksUpToDate>
  <CharactersWithSpaces>5461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Administrator</cp:lastModifiedBy>
  <cp:lastPrinted>2022-03-23T08:38:00Z</cp:lastPrinted>
  <dcterms:modified xsi:type="dcterms:W3CDTF">2022-03-24T08:50:52Z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F75F384B9A5147D0AFDF4F270FEEA765</vt:lpwstr>
  </property>
</Properties>
</file>