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DEE" w:rsidRDefault="003229BE">
      <w:pPr>
        <w:jc w:val="center"/>
        <w:rPr>
          <w:rFonts w:ascii="宋体" w:eastAsia="宋体" w:hAnsi="宋体" w:cs="宋体"/>
          <w:b/>
          <w:bCs/>
          <w:color w:val="000000"/>
          <w:spacing w:val="15"/>
          <w:kern w:val="36"/>
          <w:sz w:val="44"/>
          <w:szCs w:val="44"/>
        </w:rPr>
      </w:pPr>
      <w:r>
        <w:rPr>
          <w:rFonts w:ascii="宋体" w:eastAsia="宋体" w:hAnsi="宋体" w:cs="宋体" w:hint="eastAsia"/>
          <w:b/>
          <w:bCs/>
          <w:color w:val="000000"/>
          <w:spacing w:val="15"/>
          <w:kern w:val="36"/>
          <w:sz w:val="44"/>
          <w:szCs w:val="44"/>
        </w:rPr>
        <w:t>国家医学考试（陕西）考生服务系统</w:t>
      </w:r>
    </w:p>
    <w:p w:rsidR="00354DEE" w:rsidRDefault="003229BE">
      <w:pPr>
        <w:jc w:val="center"/>
        <w:rPr>
          <w:rFonts w:ascii="宋体" w:eastAsia="宋体" w:hAnsi="宋体"/>
          <w:sz w:val="44"/>
          <w:szCs w:val="44"/>
        </w:rPr>
      </w:pPr>
      <w:r>
        <w:rPr>
          <w:rFonts w:ascii="宋体" w:eastAsia="宋体" w:hAnsi="宋体" w:cs="宋体" w:hint="eastAsia"/>
          <w:b/>
          <w:bCs/>
          <w:color w:val="000000"/>
          <w:spacing w:val="15"/>
          <w:kern w:val="36"/>
          <w:sz w:val="44"/>
          <w:szCs w:val="44"/>
        </w:rPr>
        <w:t>考生操作指南</w:t>
      </w:r>
    </w:p>
    <w:p w:rsidR="00354DEE" w:rsidRDefault="00354DEE">
      <w:pPr>
        <w:rPr>
          <w:rFonts w:ascii="宋体" w:eastAsia="宋体" w:hAnsi="宋体"/>
        </w:rPr>
      </w:pPr>
    </w:p>
    <w:p w:rsidR="00354DEE" w:rsidRDefault="003229BE">
      <w:pPr>
        <w:widowControl/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黑体" w:eastAsia="黑体" w:hAnsi="黑体" w:cs="宋体"/>
          <w:bCs/>
          <w:color w:val="000000"/>
          <w:spacing w:val="15"/>
          <w:kern w:val="36"/>
          <w:sz w:val="32"/>
          <w:szCs w:val="32"/>
        </w:rPr>
      </w:pPr>
      <w:r>
        <w:rPr>
          <w:rFonts w:ascii="黑体" w:eastAsia="黑体" w:hAnsi="黑体" w:cs="宋体" w:hint="eastAsia"/>
          <w:bCs/>
          <w:color w:val="000000"/>
          <w:spacing w:val="15"/>
          <w:kern w:val="36"/>
          <w:sz w:val="32"/>
          <w:szCs w:val="32"/>
        </w:rPr>
        <w:t>一、</w:t>
      </w:r>
      <w:r>
        <w:rPr>
          <w:rFonts w:ascii="黑体" w:eastAsia="黑体" w:hAnsi="黑体" w:cs="宋体"/>
          <w:bCs/>
          <w:color w:val="000000"/>
          <w:spacing w:val="15"/>
          <w:kern w:val="36"/>
          <w:sz w:val="32"/>
          <w:szCs w:val="32"/>
        </w:rPr>
        <w:t>考生进入</w:t>
      </w:r>
      <w:r>
        <w:rPr>
          <w:rFonts w:ascii="黑体" w:eastAsia="黑体" w:hAnsi="黑体" w:cs="宋体" w:hint="eastAsia"/>
          <w:bCs/>
          <w:color w:val="000000"/>
          <w:spacing w:val="15"/>
          <w:kern w:val="36"/>
          <w:sz w:val="32"/>
          <w:szCs w:val="32"/>
        </w:rPr>
        <w:t>国家医学考试（陕西）考生服务系统</w:t>
      </w:r>
    </w:p>
    <w:p w:rsidR="00354DEE" w:rsidRDefault="003229BE">
      <w:pPr>
        <w:widowControl/>
        <w:shd w:val="clear" w:color="auto" w:fill="FFFFFF"/>
        <w:spacing w:before="100" w:beforeAutospacing="1" w:after="100" w:afterAutospacing="1" w:line="240" w:lineRule="atLeast"/>
        <w:jc w:val="center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3794760" cy="24536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196" cy="249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br/>
      </w:r>
    </w:p>
    <w:p w:rsidR="00354DEE" w:rsidRDefault="003229BE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</w:pPr>
      <w:r>
        <w:rPr>
          <w:rFonts w:ascii="仿宋_GB2312" w:eastAsia="仿宋_GB2312" w:hAnsi="仿宋_GB2312" w:cs="宋体" w:hint="eastAsia"/>
          <w:color w:val="000000" w:themeColor="text1"/>
          <w:spacing w:val="15"/>
          <w:kern w:val="0"/>
          <w:sz w:val="24"/>
        </w:rPr>
        <w:t>1</w:t>
      </w: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.</w:t>
      </w: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考生进入考生报名系统，查看自己的报名信息，在报名信息处，点击「上</w:t>
      </w:r>
      <w:proofErr w:type="gramStart"/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传相关</w:t>
      </w:r>
      <w:proofErr w:type="gramEnd"/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材料」按钮</w:t>
      </w:r>
    </w:p>
    <w:p w:rsidR="00354DEE" w:rsidRDefault="003229BE">
      <w:pPr>
        <w:widowControl/>
        <w:shd w:val="clear" w:color="auto" w:fill="FFFFFF"/>
        <w:jc w:val="left"/>
        <w:rPr>
          <w:ins w:id="0" w:author="Microsoft Office User" w:date="2021-01-05T09:20:00Z"/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2.</w:t>
      </w:r>
      <w:r>
        <w:rPr>
          <w:rFonts w:ascii="仿宋_GB2312" w:eastAsia="仿宋_GB2312" w:hAnsi="仿宋_GB2312" w:cs="宋体" w:hint="eastAsia"/>
          <w:color w:val="000000" w:themeColor="text1"/>
          <w:spacing w:val="15"/>
          <w:kern w:val="0"/>
          <w:sz w:val="24"/>
        </w:rPr>
        <w:t>页面</w:t>
      </w: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自动跳转至国家医学考试（陕西）考生服务系统</w:t>
      </w:r>
      <w:r>
        <w:rPr>
          <w:rFonts w:ascii="仿宋_GB2312" w:eastAsia="仿宋_GB2312" w:hAnsi="仿宋_GB2312" w:cs="宋体" w:hint="eastAsia"/>
          <w:color w:val="000000" w:themeColor="text1"/>
          <w:spacing w:val="15"/>
          <w:kern w:val="0"/>
          <w:sz w:val="24"/>
        </w:rPr>
        <w:t>，考生</w:t>
      </w:r>
      <w:ins w:id="1" w:author="Microsoft Office User" w:date="2021-01-05T09:21:00Z">
        <w:r>
          <w:rPr>
            <w:rFonts w:ascii="仿宋_GB2312" w:eastAsia="仿宋_GB2312" w:hAnsi="仿宋_GB2312" w:cs="宋体" w:hint="eastAsia"/>
            <w:color w:val="000000" w:themeColor="text1"/>
            <w:spacing w:val="15"/>
            <w:kern w:val="0"/>
            <w:sz w:val="24"/>
          </w:rPr>
          <w:t>使用考试报名系统的账号进行授权，</w:t>
        </w:r>
      </w:ins>
      <w:ins w:id="2" w:author="Microsoft Office User" w:date="2021-01-05T09:20:00Z">
        <w:r>
          <w:rPr>
            <w:rFonts w:ascii="仿宋_GB2312" w:eastAsia="仿宋_GB2312" w:hAnsi="仿宋_GB2312" w:cs="宋体" w:hint="eastAsia"/>
            <w:color w:val="000000" w:themeColor="text1"/>
            <w:spacing w:val="15"/>
            <w:kern w:val="0"/>
            <w:sz w:val="24"/>
          </w:rPr>
          <w:t>授权</w:t>
        </w:r>
      </w:ins>
      <w:ins w:id="3" w:author="Microsoft Office User" w:date="2021-01-05T09:21:00Z">
        <w:r>
          <w:rPr>
            <w:rFonts w:ascii="仿宋_GB2312" w:eastAsia="仿宋_GB2312" w:hAnsi="仿宋_GB2312" w:cs="宋体" w:hint="eastAsia"/>
            <w:color w:val="000000" w:themeColor="text1"/>
            <w:spacing w:val="15"/>
            <w:kern w:val="0"/>
            <w:sz w:val="24"/>
          </w:rPr>
          <w:t>完成后即可</w:t>
        </w:r>
      </w:ins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进入报名材料上传界面。</w:t>
      </w:r>
    </w:p>
    <w:p w:rsidR="00354DEE" w:rsidRDefault="003229BE">
      <w:pPr>
        <w:widowControl/>
        <w:shd w:val="clear" w:color="auto" w:fill="FFFFFF"/>
        <w:jc w:val="center"/>
        <w:rPr>
          <w:ins w:id="4" w:author="Microsoft Office User" w:date="2021-01-05T09:20:00Z"/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ins w:id="5" w:author="Microsoft Office User" w:date="2021-01-05T09:20:00Z">
        <w:r>
          <w:rPr>
            <w:rFonts w:ascii="仿宋_GB2312" w:eastAsia="仿宋_GB2312" w:hAnsi="仿宋_GB2312" w:cs="宋体"/>
            <w:noProof/>
            <w:color w:val="3D3D3D"/>
            <w:spacing w:val="15"/>
            <w:kern w:val="0"/>
            <w:sz w:val="24"/>
          </w:rPr>
          <w:drawing>
            <wp:inline distT="0" distB="0" distL="0" distR="0">
              <wp:extent cx="3145155" cy="2212340"/>
              <wp:effectExtent l="0" t="0" r="17145" b="16510"/>
              <wp:docPr id="9" name="图片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图片 9"/>
                      <pic:cNvPicPr>
                        <a:picLocks noChangeAspect="1"/>
                      </pic:cNvPicPr>
                    </pic:nvPicPr>
                    <pic:blipFill>
                      <a:blip r:embed="rId7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61566" cy="222367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354DEE" w:rsidRDefault="00354DEE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</w:p>
    <w:p w:rsidR="00354DEE" w:rsidRDefault="003229BE">
      <w:pPr>
        <w:widowControl/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黑体" w:eastAsia="黑体" w:hAnsi="黑体" w:cs="宋体"/>
          <w:bCs/>
          <w:color w:val="000000"/>
          <w:spacing w:val="15"/>
          <w:kern w:val="36"/>
          <w:sz w:val="32"/>
          <w:szCs w:val="32"/>
        </w:rPr>
      </w:pPr>
      <w:r>
        <w:rPr>
          <w:rFonts w:ascii="黑体" w:eastAsia="黑体" w:hAnsi="黑体" w:cs="宋体" w:hint="eastAsia"/>
          <w:bCs/>
          <w:color w:val="000000"/>
          <w:spacing w:val="15"/>
          <w:kern w:val="36"/>
          <w:sz w:val="32"/>
          <w:szCs w:val="32"/>
        </w:rPr>
        <w:lastRenderedPageBreak/>
        <w:t>二、</w:t>
      </w:r>
      <w:r>
        <w:rPr>
          <w:rFonts w:ascii="黑体" w:eastAsia="黑体" w:hAnsi="黑体" w:cs="宋体"/>
          <w:bCs/>
          <w:color w:val="000000"/>
          <w:spacing w:val="15"/>
          <w:kern w:val="36"/>
          <w:sz w:val="32"/>
          <w:szCs w:val="32"/>
        </w:rPr>
        <w:t>考生上传报名材料</w:t>
      </w:r>
    </w:p>
    <w:p w:rsidR="00354DEE" w:rsidRDefault="003229BE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进入国家医学考试（陕西）考生服务系统（在线审核系统）后，显示的是材料上传界面</w:t>
      </w:r>
    </w:p>
    <w:p w:rsidR="00354DEE" w:rsidRDefault="003229B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kern w:val="0"/>
          <w:sz w:val="24"/>
        </w:rPr>
        <w:fldChar w:fldCharType="begin"/>
      </w:r>
      <w:r>
        <w:rPr>
          <w:rFonts w:ascii="宋体" w:eastAsia="宋体" w:hAnsi="宋体" w:cs="宋体"/>
          <w:kern w:val="0"/>
          <w:sz w:val="24"/>
        </w:rPr>
        <w:instrText xml:space="preserve"> INCLUDEPICTURE "</w:instrText>
      </w:r>
      <w:r>
        <w:rPr>
          <w:rFonts w:ascii="宋体" w:eastAsia="宋体" w:hAnsi="宋体" w:cs="宋体"/>
          <w:kern w:val="0"/>
          <w:sz w:val="24"/>
        </w:rPr>
        <w:instrText xml:space="preserve">http://help.bliner.me/api/file/1584350769.png" \* MERGEFORMATINET </w:instrText>
      </w:r>
      <w:r>
        <w:rPr>
          <w:rFonts w:ascii="宋体" w:eastAsia="宋体" w:hAnsi="宋体" w:cs="宋体"/>
          <w:kern w:val="0"/>
          <w:sz w:val="24"/>
        </w:rPr>
        <w:fldChar w:fldCharType="separate"/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262880" cy="2338070"/>
            <wp:effectExtent l="0" t="0" r="1397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kern w:val="0"/>
          <w:sz w:val="24"/>
        </w:rPr>
        <w:fldChar w:fldCharType="end"/>
      </w:r>
    </w:p>
    <w:p w:rsidR="00354DEE" w:rsidRDefault="00354DEE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354DEE" w:rsidRDefault="003229BE">
      <w:pPr>
        <w:widowControl/>
        <w:spacing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4"/>
        </w:rPr>
        <w:t>注意：</w:t>
      </w:r>
      <w:r>
        <w:rPr>
          <w:rFonts w:ascii="Calibri" w:eastAsia="仿宋_GB2312" w:hAnsi="Calibri" w:cs="Calibri"/>
          <w:color w:val="3D3D3D"/>
          <w:spacing w:val="15"/>
          <w:kern w:val="0"/>
          <w:sz w:val="24"/>
        </w:rPr>
        <w:t> </w:t>
      </w: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这里显示的内容，</w:t>
      </w:r>
      <w:r>
        <w:rPr>
          <w:rFonts w:ascii="仿宋_GB2312" w:eastAsia="仿宋_GB2312" w:hAnsi="仿宋_GB2312" w:cs="宋体" w:hint="eastAsia"/>
          <w:color w:val="000000" w:themeColor="text1"/>
          <w:spacing w:val="15"/>
          <w:kern w:val="0"/>
          <w:sz w:val="24"/>
        </w:rPr>
        <w:t>是</w:t>
      </w: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医师资格考试</w:t>
      </w: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  <w:highlight w:val="yellow"/>
        </w:rPr>
        <w:t>所有</w:t>
      </w:r>
      <w:r>
        <w:rPr>
          <w:rFonts w:ascii="仿宋_GB2312" w:eastAsia="仿宋_GB2312" w:hAnsi="仿宋_GB2312" w:cs="宋体" w:hint="eastAsia"/>
          <w:color w:val="000000" w:themeColor="text1"/>
          <w:spacing w:val="15"/>
          <w:kern w:val="0"/>
          <w:sz w:val="24"/>
          <w:highlight w:val="yellow"/>
        </w:rPr>
        <w:t>可能</w:t>
      </w: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  <w:highlight w:val="yellow"/>
        </w:rPr>
        <w:t>需要的材料列表</w:t>
      </w: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，考生根据自己的个人情况和</w:t>
      </w:r>
      <w:r>
        <w:rPr>
          <w:rFonts w:ascii="仿宋_GB2312" w:eastAsia="仿宋_GB2312" w:hAnsi="仿宋_GB2312" w:cs="宋体" w:hint="eastAsia"/>
          <w:color w:val="000000" w:themeColor="text1"/>
          <w:spacing w:val="15"/>
          <w:kern w:val="0"/>
          <w:sz w:val="24"/>
        </w:rPr>
        <w:t>报名</w:t>
      </w: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要求，上传</w:t>
      </w:r>
      <w:r>
        <w:rPr>
          <w:rFonts w:ascii="仿宋_GB2312" w:eastAsia="仿宋_GB2312" w:hAnsi="仿宋_GB2312" w:cs="宋体" w:hint="eastAsia"/>
          <w:color w:val="000000" w:themeColor="text1"/>
          <w:spacing w:val="15"/>
          <w:kern w:val="0"/>
          <w:sz w:val="24"/>
        </w:rPr>
        <w:t>所需的</w:t>
      </w: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考试材料图片。</w:t>
      </w:r>
    </w:p>
    <w:p w:rsidR="00354DEE" w:rsidRDefault="003229BE">
      <w:pPr>
        <w:widowControl/>
        <w:pBdr>
          <w:bottom w:val="single" w:sz="6" w:space="8" w:color="D3D3D3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  <w:t>2.1</w:t>
      </w:r>
      <w:r>
        <w:rPr>
          <w:rFonts w:ascii="仿宋_GB2312" w:eastAsia="仿宋_GB2312" w:hAnsi="仿宋_GB2312" w:cs="宋体" w:hint="eastAsia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  <w:t>开始上传</w:t>
      </w:r>
    </w:p>
    <w:p w:rsidR="00354DEE" w:rsidRDefault="003229BE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instrText xml:space="preserve"> INCLUDEPICTURE "http://help.bliner.me/api/file/1583754804.png" \* MERGEFORMATINET </w:instrTex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4494530" cy="2548255"/>
            <wp:effectExtent l="0" t="0" r="127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130" cy="254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end"/>
      </w:r>
    </w:p>
    <w:p w:rsidR="00354DEE" w:rsidRDefault="003229BE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我们以身份证明为例，点击上传按钮，进入上</w:t>
      </w:r>
      <w:proofErr w:type="gramStart"/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传图片</w:t>
      </w:r>
      <w:proofErr w:type="gramEnd"/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界面</w:t>
      </w:r>
    </w:p>
    <w:p w:rsidR="00354DEE" w:rsidRDefault="003229BE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lastRenderedPageBreak/>
        <w:fldChar w:fldCharType="begin"/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instrText xml:space="preserve"> INCLUDEPICTURE "http://help.bliner.me/api/file/1583754839.png" \* MERGEFORMATINET </w:instrTex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5274310" cy="27705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end"/>
      </w:r>
    </w:p>
    <w:p w:rsidR="00354DEE" w:rsidRDefault="003229BE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点击选取文件，即可进入图片选择界面，选择完成点击提交即可上传。</w:t>
      </w:r>
    </w:p>
    <w:p w:rsidR="00354DEE" w:rsidRDefault="003229BE">
      <w:pPr>
        <w:widowControl/>
        <w:pBdr>
          <w:bottom w:val="single" w:sz="6" w:space="8" w:color="D3D3D3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eastAsia="仿宋_GB2312" w:hAnsi="仿宋_GB2312" w:cs="宋体"/>
          <w:b/>
          <w:bCs/>
          <w:color w:val="000000" w:themeColor="text1"/>
          <w:spacing w:val="15"/>
          <w:kern w:val="0"/>
          <w:sz w:val="28"/>
          <w:szCs w:val="28"/>
        </w:rPr>
      </w:pPr>
      <w:r>
        <w:rPr>
          <w:rFonts w:ascii="仿宋_GB2312" w:eastAsia="仿宋_GB2312" w:hAnsi="仿宋_GB2312" w:cs="宋体" w:hint="eastAsia"/>
          <w:b/>
          <w:bCs/>
          <w:color w:val="000000" w:themeColor="text1"/>
          <w:spacing w:val="15"/>
          <w:kern w:val="0"/>
          <w:sz w:val="28"/>
          <w:szCs w:val="28"/>
        </w:rPr>
        <w:t>2</w:t>
      </w:r>
      <w:r>
        <w:rPr>
          <w:rFonts w:ascii="仿宋_GB2312" w:eastAsia="仿宋_GB2312" w:hAnsi="仿宋_GB2312" w:cs="宋体"/>
          <w:b/>
          <w:bCs/>
          <w:color w:val="000000" w:themeColor="text1"/>
          <w:spacing w:val="15"/>
          <w:kern w:val="0"/>
          <w:sz w:val="28"/>
          <w:szCs w:val="28"/>
        </w:rPr>
        <w:t>.2</w:t>
      </w:r>
      <w:r>
        <w:rPr>
          <w:rFonts w:ascii="仿宋_GB2312" w:eastAsia="仿宋_GB2312" w:hAnsi="仿宋_GB2312" w:cs="宋体" w:hint="eastAsia"/>
          <w:b/>
          <w:bCs/>
          <w:color w:val="000000" w:themeColor="text1"/>
          <w:spacing w:val="15"/>
          <w:kern w:val="0"/>
          <w:sz w:val="28"/>
          <w:szCs w:val="28"/>
        </w:rPr>
        <w:t>、</w:t>
      </w:r>
      <w:r>
        <w:rPr>
          <w:rFonts w:ascii="仿宋_GB2312" w:eastAsia="仿宋_GB2312" w:hAnsi="仿宋_GB2312" w:cs="宋体"/>
          <w:b/>
          <w:bCs/>
          <w:color w:val="000000" w:themeColor="text1"/>
          <w:spacing w:val="15"/>
          <w:kern w:val="0"/>
          <w:sz w:val="28"/>
          <w:szCs w:val="28"/>
        </w:rPr>
        <w:t>上传的图片要求</w:t>
      </w:r>
    </w:p>
    <w:p w:rsidR="00354DEE" w:rsidRDefault="003229BE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材料照片需保证信息真实、准确、完整、有效。画面保持正向，不得翻转旋转。</w:t>
      </w: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br/>
      </w: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文件应使用</w:t>
      </w: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jpg/jpeg/</w:t>
      </w:r>
      <w:proofErr w:type="spellStart"/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png</w:t>
      </w:r>
      <w:proofErr w:type="spellEnd"/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格式，上传的照片应确保图像清晰，单个照片文件大小不超过</w:t>
      </w: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200k</w:t>
      </w: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。</w:t>
      </w:r>
    </w:p>
    <w:p w:rsidR="00354DEE" w:rsidRDefault="003229BE">
      <w:pPr>
        <w:widowControl/>
        <w:spacing w:line="240" w:lineRule="atLeast"/>
        <w:jc w:val="left"/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</w:pPr>
      <w:r>
        <w:rPr>
          <w:rFonts w:ascii="仿宋_GB2312" w:eastAsia="仿宋_GB2312" w:hAnsi="仿宋_GB2312" w:cs="宋体" w:hint="eastAsia"/>
          <w:color w:val="000000" w:themeColor="text1"/>
          <w:spacing w:val="15"/>
          <w:kern w:val="0"/>
          <w:sz w:val="24"/>
        </w:rPr>
        <w:t>请考生根据每个报名材料项目显示的上传要求，进行上传</w:t>
      </w: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。</w:t>
      </w:r>
    </w:p>
    <w:p w:rsidR="00354DEE" w:rsidRDefault="003229BE">
      <w:pPr>
        <w:widowControl/>
        <w:pBdr>
          <w:bottom w:val="single" w:sz="6" w:space="8" w:color="D3D3D3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eastAsia="仿宋_GB2312" w:hAnsi="仿宋_GB2312" w:cs="宋体"/>
          <w:b/>
          <w:bCs/>
          <w:color w:val="000000" w:themeColor="text1"/>
          <w:spacing w:val="15"/>
          <w:kern w:val="0"/>
          <w:sz w:val="28"/>
          <w:szCs w:val="28"/>
        </w:rPr>
      </w:pPr>
      <w:r>
        <w:rPr>
          <w:rFonts w:ascii="仿宋_GB2312" w:eastAsia="仿宋_GB2312" w:hAnsi="仿宋_GB2312" w:cs="宋体" w:hint="eastAsia"/>
          <w:b/>
          <w:bCs/>
          <w:color w:val="000000" w:themeColor="text1"/>
          <w:spacing w:val="15"/>
          <w:kern w:val="0"/>
          <w:sz w:val="28"/>
          <w:szCs w:val="28"/>
        </w:rPr>
        <w:t>2</w:t>
      </w:r>
      <w:r>
        <w:rPr>
          <w:rFonts w:ascii="仿宋_GB2312" w:eastAsia="仿宋_GB2312" w:hAnsi="仿宋_GB2312" w:cs="宋体"/>
          <w:b/>
          <w:bCs/>
          <w:color w:val="000000" w:themeColor="text1"/>
          <w:spacing w:val="15"/>
          <w:kern w:val="0"/>
          <w:sz w:val="28"/>
          <w:szCs w:val="28"/>
        </w:rPr>
        <w:t>.3</w:t>
      </w:r>
      <w:r>
        <w:rPr>
          <w:rFonts w:ascii="仿宋_GB2312" w:eastAsia="仿宋_GB2312" w:hAnsi="仿宋_GB2312" w:cs="宋体" w:hint="eastAsia"/>
          <w:b/>
          <w:bCs/>
          <w:color w:val="000000" w:themeColor="text1"/>
          <w:spacing w:val="15"/>
          <w:kern w:val="0"/>
          <w:sz w:val="28"/>
          <w:szCs w:val="28"/>
        </w:rPr>
        <w:t>、</w:t>
      </w:r>
      <w:r>
        <w:rPr>
          <w:rFonts w:ascii="仿宋_GB2312" w:eastAsia="仿宋_GB2312" w:hAnsi="仿宋_GB2312" w:cs="宋体"/>
          <w:b/>
          <w:bCs/>
          <w:color w:val="000000" w:themeColor="text1"/>
          <w:spacing w:val="15"/>
          <w:kern w:val="0"/>
          <w:sz w:val="28"/>
          <w:szCs w:val="28"/>
        </w:rPr>
        <w:t>同一类别上传多个图片</w:t>
      </w:r>
    </w:p>
    <w:p w:rsidR="00354DEE" w:rsidRDefault="003229B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如果需要同一类型文件上传多个图片的，在上传完第一个图片之后，继续点击后面的</w:t>
      </w:r>
      <w:proofErr w:type="gramStart"/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上传即可</w:t>
      </w:r>
      <w:proofErr w:type="gramEnd"/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。</w:t>
      </w: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br/>
      </w:r>
      <w:r>
        <w:rPr>
          <w:rFonts w:ascii="宋体" w:eastAsia="宋体" w:hAnsi="宋体" w:cs="宋体"/>
          <w:kern w:val="0"/>
          <w:sz w:val="24"/>
        </w:rPr>
        <w:fldChar w:fldCharType="begin"/>
      </w:r>
      <w:r>
        <w:rPr>
          <w:rFonts w:ascii="宋体" w:eastAsia="宋体" w:hAnsi="宋体" w:cs="宋体"/>
          <w:kern w:val="0"/>
          <w:sz w:val="24"/>
        </w:rPr>
        <w:instrText xml:space="preserve"> INCLUDEPICTURE "http://help.bliner.me/api/file/1584351705.png" \* MERGEFORMATINET </w:instrText>
      </w:r>
      <w:r>
        <w:rPr>
          <w:rFonts w:ascii="宋体" w:eastAsia="宋体" w:hAnsi="宋体" w:cs="宋体"/>
          <w:kern w:val="0"/>
          <w:sz w:val="24"/>
        </w:rPr>
        <w:fldChar w:fldCharType="separate"/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954395" cy="1870710"/>
            <wp:effectExtent l="0" t="0" r="190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2326" cy="187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kern w:val="0"/>
          <w:sz w:val="24"/>
        </w:rPr>
        <w:fldChar w:fldCharType="end"/>
      </w:r>
    </w:p>
    <w:p w:rsidR="00354DEE" w:rsidRDefault="003229BE">
      <w:pPr>
        <w:widowControl/>
        <w:spacing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b/>
          <w:bCs/>
          <w:color w:val="000000" w:themeColor="text1"/>
          <w:spacing w:val="15"/>
          <w:kern w:val="0"/>
          <w:sz w:val="24"/>
        </w:rPr>
        <w:t>注意：</w:t>
      </w:r>
      <w:r>
        <w:rPr>
          <w:rFonts w:ascii="Calibri" w:eastAsia="仿宋_GB2312" w:hAnsi="Calibri" w:cs="Calibri"/>
          <w:color w:val="000000" w:themeColor="text1"/>
          <w:spacing w:val="15"/>
          <w:kern w:val="0"/>
          <w:sz w:val="24"/>
        </w:rPr>
        <w:t> </w:t>
      </w: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有些图片只有两个或固定数量的（例如身份证明材料），则传完指定数量的图片后，则不能继续上传。</w:t>
      </w:r>
    </w:p>
    <w:p w:rsidR="00354DEE" w:rsidRDefault="003229BE">
      <w:pPr>
        <w:widowControl/>
        <w:pBdr>
          <w:bottom w:val="single" w:sz="6" w:space="8" w:color="D3D3D3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eastAsia="仿宋_GB2312" w:hAnsi="仿宋_GB2312" w:cs="宋体"/>
          <w:b/>
          <w:bCs/>
          <w:color w:val="000000" w:themeColor="text1"/>
          <w:spacing w:val="15"/>
          <w:kern w:val="0"/>
          <w:sz w:val="28"/>
          <w:szCs w:val="28"/>
        </w:rPr>
      </w:pPr>
      <w:r>
        <w:rPr>
          <w:rFonts w:ascii="仿宋_GB2312" w:eastAsia="仿宋_GB2312" w:hAnsi="仿宋_GB2312" w:cs="宋体" w:hint="eastAsia"/>
          <w:b/>
          <w:bCs/>
          <w:color w:val="000000" w:themeColor="text1"/>
          <w:spacing w:val="15"/>
          <w:kern w:val="0"/>
          <w:sz w:val="28"/>
          <w:szCs w:val="28"/>
        </w:rPr>
        <w:lastRenderedPageBreak/>
        <w:t>2</w:t>
      </w:r>
      <w:r>
        <w:rPr>
          <w:rFonts w:ascii="仿宋_GB2312" w:eastAsia="仿宋_GB2312" w:hAnsi="仿宋_GB2312" w:cs="宋体"/>
          <w:b/>
          <w:bCs/>
          <w:color w:val="000000" w:themeColor="text1"/>
          <w:spacing w:val="15"/>
          <w:kern w:val="0"/>
          <w:sz w:val="28"/>
          <w:szCs w:val="28"/>
        </w:rPr>
        <w:t>.4</w:t>
      </w:r>
      <w:r>
        <w:rPr>
          <w:rFonts w:ascii="仿宋_GB2312" w:eastAsia="仿宋_GB2312" w:hAnsi="仿宋_GB2312" w:cs="宋体" w:hint="eastAsia"/>
          <w:b/>
          <w:bCs/>
          <w:color w:val="000000" w:themeColor="text1"/>
          <w:spacing w:val="15"/>
          <w:kern w:val="0"/>
          <w:sz w:val="28"/>
          <w:szCs w:val="28"/>
        </w:rPr>
        <w:t>、</w:t>
      </w:r>
      <w:r>
        <w:rPr>
          <w:rFonts w:ascii="仿宋_GB2312" w:eastAsia="仿宋_GB2312" w:hAnsi="仿宋_GB2312" w:cs="宋体"/>
          <w:b/>
          <w:bCs/>
          <w:color w:val="000000" w:themeColor="text1"/>
          <w:spacing w:val="15"/>
          <w:kern w:val="0"/>
          <w:sz w:val="28"/>
          <w:szCs w:val="28"/>
        </w:rPr>
        <w:t>删除并重新上传图片</w:t>
      </w:r>
    </w:p>
    <w:p w:rsidR="00354DEE" w:rsidRDefault="003229BE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如果图片上传错了，可以删除后重新上传，点击图片右上角的－减号按钮即可删除</w:t>
      </w:r>
    </w:p>
    <w:p w:rsidR="00354DEE" w:rsidRDefault="003229BE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instrText xml:space="preserve"> INCLUDEPICTURE "http://help.bliner.me/api/file/1583755291.png" \* MERGEFORMATINET </w:instrTex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5274310" cy="291465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end"/>
      </w:r>
    </w:p>
    <w:p w:rsidR="00354DEE" w:rsidRDefault="003229BE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instrText xml:space="preserve"> INCLUDEPICTURE "http://help.bliner.me/api/file/1583755326.png" \* MERGEFORMATINET </w:instrTex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4622800" cy="27228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end"/>
      </w:r>
    </w:p>
    <w:p w:rsidR="00354DEE" w:rsidRDefault="003229BE">
      <w:pPr>
        <w:widowControl/>
        <w:spacing w:line="240" w:lineRule="atLeast"/>
        <w:jc w:val="left"/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删除完成后，再次点击上传，上传</w:t>
      </w:r>
      <w:proofErr w:type="gramStart"/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新图片即</w:t>
      </w:r>
      <w:proofErr w:type="gramEnd"/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可。</w:t>
      </w:r>
    </w:p>
    <w:p w:rsidR="00354DEE" w:rsidRDefault="003229BE">
      <w:pPr>
        <w:widowControl/>
        <w:spacing w:line="240" w:lineRule="atLeast"/>
        <w:jc w:val="left"/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如果图片已经被锁定，则无法修改图片。</w:t>
      </w:r>
    </w:p>
    <w:p w:rsidR="00354DEE" w:rsidRDefault="003229BE">
      <w:pPr>
        <w:widowControl/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黑体" w:eastAsia="黑体" w:hAnsi="黑体" w:cs="宋体"/>
          <w:bCs/>
          <w:color w:val="000000"/>
          <w:spacing w:val="15"/>
          <w:kern w:val="36"/>
          <w:sz w:val="32"/>
          <w:szCs w:val="32"/>
        </w:rPr>
      </w:pPr>
      <w:r>
        <w:rPr>
          <w:rFonts w:ascii="黑体" w:eastAsia="黑体" w:hAnsi="黑体" w:cs="宋体" w:hint="eastAsia"/>
          <w:bCs/>
          <w:color w:val="000000"/>
          <w:spacing w:val="15"/>
          <w:kern w:val="36"/>
          <w:sz w:val="32"/>
          <w:szCs w:val="32"/>
        </w:rPr>
        <w:t>三、</w:t>
      </w:r>
      <w:r>
        <w:rPr>
          <w:rFonts w:ascii="黑体" w:eastAsia="黑体" w:hAnsi="黑体" w:cs="宋体"/>
          <w:bCs/>
          <w:color w:val="000000"/>
          <w:spacing w:val="15"/>
          <w:kern w:val="36"/>
          <w:sz w:val="32"/>
          <w:szCs w:val="32"/>
        </w:rPr>
        <w:t>提交上传数据</w:t>
      </w:r>
    </w:p>
    <w:p w:rsidR="00354DEE" w:rsidRDefault="003229BE">
      <w:pPr>
        <w:widowControl/>
        <w:shd w:val="clear" w:color="auto" w:fill="FFFFFF"/>
        <w:jc w:val="left"/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</w:pPr>
      <w:r>
        <w:rPr>
          <w:rFonts w:ascii="仿宋_GB2312" w:eastAsia="仿宋_GB2312" w:hAnsi="仿宋_GB2312" w:cs="宋体" w:hint="eastAsia"/>
          <w:color w:val="000000" w:themeColor="text1"/>
          <w:spacing w:val="15"/>
          <w:kern w:val="0"/>
          <w:sz w:val="24"/>
        </w:rPr>
        <w:lastRenderedPageBreak/>
        <w:t>在资格审核期间，考生收到反馈信息，需要调整更换材料时</w:t>
      </w: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，</w:t>
      </w:r>
      <w:r>
        <w:rPr>
          <w:rFonts w:ascii="仿宋_GB2312" w:eastAsia="仿宋_GB2312" w:hAnsi="仿宋_GB2312" w:cs="宋体" w:hint="eastAsia"/>
          <w:color w:val="000000" w:themeColor="text1"/>
          <w:spacing w:val="15"/>
          <w:kern w:val="0"/>
          <w:sz w:val="24"/>
        </w:rPr>
        <w:t>按照报名</w:t>
      </w: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要求，将</w:t>
      </w:r>
      <w:r>
        <w:rPr>
          <w:rFonts w:ascii="仿宋_GB2312" w:eastAsia="仿宋_GB2312" w:hAnsi="仿宋_GB2312" w:cs="宋体" w:hint="eastAsia"/>
          <w:color w:val="000000" w:themeColor="text1"/>
          <w:spacing w:val="15"/>
          <w:kern w:val="0"/>
          <w:sz w:val="24"/>
        </w:rPr>
        <w:t>所需要的</w:t>
      </w: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材料图片</w:t>
      </w:r>
      <w:r>
        <w:rPr>
          <w:rFonts w:ascii="仿宋_GB2312" w:eastAsia="仿宋_GB2312" w:hAnsi="仿宋_GB2312" w:cs="宋体" w:hint="eastAsia"/>
          <w:color w:val="000000" w:themeColor="text1"/>
          <w:spacing w:val="15"/>
          <w:kern w:val="0"/>
          <w:sz w:val="24"/>
        </w:rPr>
        <w:t>调整后</w:t>
      </w: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，点击</w:t>
      </w:r>
      <w:r>
        <w:rPr>
          <w:rFonts w:ascii="仿宋_GB2312" w:eastAsia="仿宋_GB2312" w:hAnsi="仿宋_GB2312" w:cs="宋体" w:hint="eastAsia"/>
          <w:color w:val="000000" w:themeColor="text1"/>
          <w:spacing w:val="15"/>
          <w:kern w:val="0"/>
          <w:sz w:val="24"/>
        </w:rPr>
        <w:t>最上方的</w:t>
      </w: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提交审核</w:t>
      </w:r>
      <w:r>
        <w:rPr>
          <w:rFonts w:ascii="仿宋_GB2312" w:eastAsia="仿宋_GB2312" w:hAnsi="仿宋_GB2312" w:cs="宋体" w:hint="eastAsia"/>
          <w:color w:val="000000" w:themeColor="text1"/>
          <w:spacing w:val="15"/>
          <w:kern w:val="0"/>
          <w:sz w:val="24"/>
        </w:rPr>
        <w:t>按钮</w:t>
      </w: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。</w:t>
      </w:r>
    </w:p>
    <w:p w:rsidR="00354DEE" w:rsidRDefault="003229BE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instrText xml:space="preserve"> INCLUDEPICTURE "http://help.bliner.me/api/file/1584327708.png" \* MERGEFORMATINET </w:instrTex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5274310" cy="115316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end"/>
      </w:r>
    </w:p>
    <w:p w:rsidR="00354DEE" w:rsidRDefault="003229BE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提交后，考生界面会显示上报完成，内容已锁定的提示，表示</w:t>
      </w:r>
      <w:r>
        <w:rPr>
          <w:rFonts w:ascii="仿宋_GB2312" w:eastAsia="仿宋_GB2312" w:hAnsi="仿宋_GB2312" w:cs="Consolas"/>
          <w:color w:val="222222"/>
          <w:spacing w:val="15"/>
          <w:kern w:val="0"/>
          <w:sz w:val="24"/>
          <w:shd w:val="clear" w:color="auto" w:fill="F8F7D2"/>
        </w:rPr>
        <w:t>上传成功。</w:t>
      </w:r>
    </w:p>
    <w:p w:rsidR="00354DEE" w:rsidRDefault="003229BE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5274310" cy="12115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end"/>
      </w:r>
    </w:p>
    <w:p w:rsidR="00354DEE" w:rsidRDefault="003229BE">
      <w:pPr>
        <w:widowControl/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黑体" w:eastAsia="黑体" w:hAnsi="黑体" w:cs="宋体"/>
          <w:bCs/>
          <w:color w:val="000000"/>
          <w:spacing w:val="15"/>
          <w:kern w:val="36"/>
          <w:sz w:val="32"/>
          <w:szCs w:val="32"/>
        </w:rPr>
      </w:pPr>
      <w:r>
        <w:rPr>
          <w:rFonts w:ascii="黑体" w:eastAsia="黑体" w:hAnsi="黑体" w:cs="宋体" w:hint="eastAsia"/>
          <w:bCs/>
          <w:color w:val="000000"/>
          <w:spacing w:val="15"/>
          <w:kern w:val="36"/>
          <w:sz w:val="32"/>
          <w:szCs w:val="32"/>
        </w:rPr>
        <w:t>四、</w:t>
      </w:r>
      <w:r>
        <w:rPr>
          <w:rFonts w:ascii="黑体" w:eastAsia="黑体" w:hAnsi="黑体" w:cs="宋体"/>
          <w:bCs/>
          <w:color w:val="000000"/>
          <w:spacing w:val="15"/>
          <w:kern w:val="36"/>
          <w:sz w:val="32"/>
          <w:szCs w:val="32"/>
        </w:rPr>
        <w:t>图片的几种状态</w:t>
      </w:r>
    </w:p>
    <w:p w:rsidR="00354DEE" w:rsidRDefault="003229BE">
      <w:pPr>
        <w:widowControl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已锁定（考生信息已提交</w:t>
      </w: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 xml:space="preserve"> / </w:t>
      </w: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考生信息未被打回）</w:t>
      </w: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,</w:t>
      </w: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此时考生无法修改图片材料。</w:t>
      </w: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br/>
      </w:r>
      <w:r>
        <w:rPr>
          <w:rFonts w:ascii="宋体" w:eastAsia="宋体" w:hAnsi="宋体" w:cs="宋体"/>
          <w:kern w:val="0"/>
          <w:sz w:val="24"/>
        </w:rPr>
        <w:fldChar w:fldCharType="begin"/>
      </w:r>
      <w:r>
        <w:rPr>
          <w:rFonts w:ascii="宋体" w:eastAsia="宋体" w:hAnsi="宋体" w:cs="宋体"/>
          <w:kern w:val="0"/>
          <w:sz w:val="24"/>
        </w:rPr>
        <w:instrText xml:space="preserve"> INCLUDEPICTURE "http://help.bliner.me/api/file/1584351526.png" \* MERGEFORMATINET </w:instrText>
      </w:r>
      <w:r>
        <w:rPr>
          <w:rFonts w:ascii="宋体" w:eastAsia="宋体" w:hAnsi="宋体" w:cs="宋体"/>
          <w:kern w:val="0"/>
          <w:sz w:val="24"/>
        </w:rPr>
        <w:fldChar w:fldCharType="separate"/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2770505" cy="293751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3622" cy="295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kern w:val="0"/>
          <w:sz w:val="24"/>
        </w:rPr>
        <w:fldChar w:fldCharType="end"/>
      </w:r>
    </w:p>
    <w:p w:rsidR="00354DEE" w:rsidRDefault="003229BE">
      <w:pPr>
        <w:widowControl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br/>
      </w: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未锁定（考生尚未提交</w:t>
      </w: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 xml:space="preserve"> / </w:t>
      </w: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考生信息被</w:t>
      </w:r>
      <w:r>
        <w:rPr>
          <w:rFonts w:ascii="仿宋_GB2312" w:eastAsia="仿宋_GB2312" w:hAnsi="仿宋_GB2312" w:cs="宋体" w:hint="eastAsia"/>
          <w:color w:val="000000" w:themeColor="text1"/>
          <w:spacing w:val="15"/>
          <w:kern w:val="0"/>
          <w:sz w:val="24"/>
        </w:rPr>
        <w:t>退回</w:t>
      </w: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），考生可以修改图片材料。</w:t>
      </w:r>
    </w:p>
    <w:p w:rsidR="00354DEE" w:rsidRDefault="003229BE">
      <w:pPr>
        <w:widowControl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lastRenderedPageBreak/>
        <w:br/>
      </w:r>
      <w:r>
        <w:rPr>
          <w:rFonts w:ascii="宋体" w:eastAsia="宋体" w:hAnsi="宋体" w:cs="宋体"/>
          <w:kern w:val="0"/>
          <w:sz w:val="24"/>
        </w:rPr>
        <w:fldChar w:fldCharType="begin"/>
      </w:r>
      <w:r>
        <w:rPr>
          <w:rFonts w:ascii="宋体" w:eastAsia="宋体" w:hAnsi="宋体" w:cs="宋体"/>
          <w:kern w:val="0"/>
          <w:sz w:val="24"/>
        </w:rPr>
        <w:instrText xml:space="preserve"> INCLUDEPICTURE "http://help.bliner.me/api/file/1584351443.png" \* MERGEFORMATINET </w:instrText>
      </w:r>
      <w:r>
        <w:rPr>
          <w:rFonts w:ascii="宋体" w:eastAsia="宋体" w:hAnsi="宋体" w:cs="宋体"/>
          <w:kern w:val="0"/>
          <w:sz w:val="24"/>
        </w:rPr>
        <w:fldChar w:fldCharType="separate"/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2754630" cy="3470910"/>
            <wp:effectExtent l="0" t="0" r="127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5801" cy="348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kern w:val="0"/>
          <w:sz w:val="24"/>
        </w:rPr>
        <w:fldChar w:fldCharType="end"/>
      </w:r>
    </w:p>
    <w:p w:rsidR="00354DEE" w:rsidRDefault="003229BE">
      <w:pPr>
        <w:widowControl/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黑体" w:eastAsia="黑体" w:hAnsi="黑体" w:cs="宋体"/>
          <w:bCs/>
          <w:color w:val="000000"/>
          <w:spacing w:val="15"/>
          <w:kern w:val="36"/>
          <w:sz w:val="32"/>
          <w:szCs w:val="32"/>
        </w:rPr>
      </w:pPr>
      <w:r>
        <w:rPr>
          <w:rFonts w:ascii="黑体" w:eastAsia="黑体" w:hAnsi="黑体" w:cs="宋体" w:hint="eastAsia"/>
          <w:bCs/>
          <w:color w:val="000000"/>
          <w:spacing w:val="15"/>
          <w:kern w:val="36"/>
          <w:sz w:val="32"/>
          <w:szCs w:val="32"/>
        </w:rPr>
        <w:t>五、</w:t>
      </w:r>
      <w:r>
        <w:rPr>
          <w:rFonts w:ascii="黑体" w:eastAsia="黑体" w:hAnsi="黑体" w:cs="宋体"/>
          <w:bCs/>
          <w:color w:val="000000"/>
          <w:spacing w:val="15"/>
          <w:kern w:val="36"/>
          <w:sz w:val="32"/>
          <w:szCs w:val="32"/>
        </w:rPr>
        <w:t>上</w:t>
      </w:r>
      <w:proofErr w:type="gramStart"/>
      <w:r>
        <w:rPr>
          <w:rFonts w:ascii="黑体" w:eastAsia="黑体" w:hAnsi="黑体" w:cs="宋体"/>
          <w:bCs/>
          <w:color w:val="000000"/>
          <w:spacing w:val="15"/>
          <w:kern w:val="36"/>
          <w:sz w:val="32"/>
          <w:szCs w:val="32"/>
        </w:rPr>
        <w:t>传完成</w:t>
      </w:r>
      <w:proofErr w:type="gramEnd"/>
      <w:r>
        <w:rPr>
          <w:rFonts w:ascii="黑体" w:eastAsia="黑体" w:hAnsi="黑体" w:cs="宋体"/>
          <w:bCs/>
          <w:color w:val="000000"/>
          <w:spacing w:val="15"/>
          <w:kern w:val="36"/>
          <w:sz w:val="32"/>
          <w:szCs w:val="32"/>
        </w:rPr>
        <w:t>后该做些什么</w:t>
      </w:r>
    </w:p>
    <w:p w:rsidR="00354DEE" w:rsidRDefault="003229BE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如果已经上传成功，并显示消息提醒后</w:t>
      </w:r>
      <w:r>
        <w:rPr>
          <w:rFonts w:ascii="仿宋_GB2312" w:eastAsia="仿宋_GB2312" w:hAnsi="仿宋_GB2312" w:cs="宋体" w:hint="eastAsia"/>
          <w:color w:val="000000" w:themeColor="text1"/>
          <w:spacing w:val="15"/>
          <w:kern w:val="0"/>
          <w:sz w:val="24"/>
        </w:rPr>
        <w:t>，</w:t>
      </w: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考生可以关闭该页面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br/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5274310" cy="12115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end"/>
      </w:r>
    </w:p>
    <w:p w:rsidR="00354DEE" w:rsidRDefault="003229BE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请考生及时查看个人审核状态，或关注短信通知。登录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国家医学考试（陕西）考生服务系统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查看消息反馈，根据反馈内容：</w:t>
      </w:r>
    </w:p>
    <w:p w:rsidR="00354DEE" w:rsidRDefault="003229BE"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</w:pPr>
      <w:r>
        <w:rPr>
          <w:rFonts w:ascii="仿宋_GB2312" w:eastAsia="仿宋_GB2312" w:hAnsi="仿宋_GB2312" w:cs="宋体" w:hint="eastAsia"/>
          <w:b/>
          <w:bCs/>
          <w:color w:val="000000" w:themeColor="text1"/>
          <w:spacing w:val="15"/>
          <w:kern w:val="0"/>
          <w:sz w:val="24"/>
        </w:rPr>
        <w:t>如果</w:t>
      </w:r>
      <w:r>
        <w:rPr>
          <w:rFonts w:ascii="仿宋_GB2312" w:eastAsia="仿宋_GB2312" w:hAnsi="仿宋_GB2312" w:cs="宋体" w:hint="eastAsia"/>
          <w:color w:val="000000" w:themeColor="text1"/>
          <w:spacing w:val="15"/>
          <w:kern w:val="0"/>
          <w:sz w:val="24"/>
        </w:rPr>
        <w:t>报名信息有问题，请考生及时联系考点考</w:t>
      </w:r>
      <w:proofErr w:type="gramStart"/>
      <w:r>
        <w:rPr>
          <w:rFonts w:ascii="仿宋_GB2312" w:eastAsia="仿宋_GB2312" w:hAnsi="仿宋_GB2312" w:cs="宋体" w:hint="eastAsia"/>
          <w:color w:val="000000" w:themeColor="text1"/>
          <w:spacing w:val="15"/>
          <w:kern w:val="0"/>
          <w:sz w:val="24"/>
        </w:rPr>
        <w:t>务</w:t>
      </w:r>
      <w:proofErr w:type="gramEnd"/>
      <w:r>
        <w:rPr>
          <w:rFonts w:ascii="仿宋_GB2312" w:eastAsia="仿宋_GB2312" w:hAnsi="仿宋_GB2312" w:cs="宋体" w:hint="eastAsia"/>
          <w:color w:val="000000" w:themeColor="text1"/>
          <w:spacing w:val="15"/>
          <w:kern w:val="0"/>
          <w:sz w:val="24"/>
        </w:rPr>
        <w:t>工作人员进行信息修改；</w:t>
      </w:r>
    </w:p>
    <w:p w:rsidR="00354DEE" w:rsidRDefault="003229BE"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</w:pPr>
      <w:r>
        <w:rPr>
          <w:rFonts w:ascii="仿宋_GB2312" w:eastAsia="仿宋_GB2312" w:hAnsi="仿宋_GB2312" w:cs="宋体" w:hint="eastAsia"/>
          <w:b/>
          <w:bCs/>
          <w:color w:val="000000" w:themeColor="text1"/>
          <w:spacing w:val="15"/>
          <w:kern w:val="0"/>
          <w:sz w:val="24"/>
        </w:rPr>
        <w:t>如果</w:t>
      </w:r>
      <w:r>
        <w:rPr>
          <w:rFonts w:ascii="仿宋_GB2312" w:eastAsia="仿宋_GB2312" w:hAnsi="仿宋_GB2312" w:cs="宋体" w:hint="eastAsia"/>
          <w:color w:val="000000" w:themeColor="text1"/>
          <w:spacing w:val="15"/>
          <w:kern w:val="0"/>
          <w:sz w:val="24"/>
        </w:rPr>
        <w:t>上</w:t>
      </w:r>
      <w:proofErr w:type="gramStart"/>
      <w:r>
        <w:rPr>
          <w:rFonts w:ascii="仿宋_GB2312" w:eastAsia="仿宋_GB2312" w:hAnsi="仿宋_GB2312" w:cs="宋体" w:hint="eastAsia"/>
          <w:color w:val="000000" w:themeColor="text1"/>
          <w:spacing w:val="15"/>
          <w:kern w:val="0"/>
          <w:sz w:val="24"/>
        </w:rPr>
        <w:t>传资料</w:t>
      </w:r>
      <w:proofErr w:type="gramEnd"/>
      <w:r>
        <w:rPr>
          <w:rFonts w:ascii="仿宋_GB2312" w:eastAsia="仿宋_GB2312" w:hAnsi="仿宋_GB2312" w:cs="宋体" w:hint="eastAsia"/>
          <w:color w:val="000000" w:themeColor="text1"/>
          <w:spacing w:val="15"/>
          <w:kern w:val="0"/>
          <w:sz w:val="24"/>
        </w:rPr>
        <w:t>有问题，请考生</w:t>
      </w: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再次进入更新</w:t>
      </w: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/</w:t>
      </w: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补充相关材料</w:t>
      </w:r>
      <w:r>
        <w:rPr>
          <w:rFonts w:ascii="仿宋_GB2312" w:eastAsia="仿宋_GB2312" w:hAnsi="仿宋_GB2312" w:cs="宋体" w:hint="eastAsia"/>
          <w:color w:val="000000" w:themeColor="text1"/>
          <w:spacing w:val="15"/>
          <w:kern w:val="0"/>
          <w:sz w:val="24"/>
        </w:rPr>
        <w:t>；</w:t>
      </w:r>
    </w:p>
    <w:p w:rsidR="00354DEE" w:rsidRDefault="003229BE"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</w:pPr>
      <w:r>
        <w:rPr>
          <w:rFonts w:ascii="仿宋_GB2312" w:eastAsia="仿宋_GB2312" w:hAnsi="仿宋_GB2312" w:cs="宋体" w:hint="eastAsia"/>
          <w:b/>
          <w:bCs/>
          <w:color w:val="000000" w:themeColor="text1"/>
          <w:spacing w:val="15"/>
          <w:kern w:val="0"/>
          <w:sz w:val="24"/>
        </w:rPr>
        <w:t>如果</w:t>
      </w: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确实不符合，不用执行任何操作</w:t>
      </w:r>
    </w:p>
    <w:p w:rsidR="00354DEE" w:rsidRDefault="003229BE"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</w:pPr>
      <w:r>
        <w:rPr>
          <w:rFonts w:ascii="仿宋_GB2312" w:eastAsia="仿宋_GB2312" w:hAnsi="仿宋_GB2312" w:cs="宋体" w:hint="eastAsia"/>
          <w:b/>
          <w:bCs/>
          <w:color w:val="000000" w:themeColor="text1"/>
          <w:spacing w:val="15"/>
          <w:kern w:val="0"/>
          <w:sz w:val="24"/>
        </w:rPr>
        <w:t>如果</w:t>
      </w:r>
      <w:r>
        <w:rPr>
          <w:rFonts w:ascii="仿宋_GB2312" w:eastAsia="仿宋_GB2312" w:hAnsi="仿宋_GB2312" w:cs="宋体" w:hint="eastAsia"/>
          <w:color w:val="000000" w:themeColor="text1"/>
          <w:spacing w:val="15"/>
          <w:kern w:val="0"/>
          <w:sz w:val="24"/>
        </w:rPr>
        <w:t>报名信息及上</w:t>
      </w:r>
      <w:proofErr w:type="gramStart"/>
      <w:r>
        <w:rPr>
          <w:rFonts w:ascii="仿宋_GB2312" w:eastAsia="仿宋_GB2312" w:hAnsi="仿宋_GB2312" w:cs="宋体" w:hint="eastAsia"/>
          <w:color w:val="000000" w:themeColor="text1"/>
          <w:spacing w:val="15"/>
          <w:kern w:val="0"/>
          <w:sz w:val="24"/>
        </w:rPr>
        <w:t>传资料</w:t>
      </w:r>
      <w:proofErr w:type="gramEnd"/>
      <w:r>
        <w:rPr>
          <w:rFonts w:ascii="仿宋_GB2312" w:eastAsia="仿宋_GB2312" w:hAnsi="仿宋_GB2312" w:cs="宋体" w:hint="eastAsia"/>
          <w:color w:val="000000" w:themeColor="text1"/>
          <w:spacing w:val="15"/>
          <w:kern w:val="0"/>
          <w:sz w:val="24"/>
        </w:rPr>
        <w:t>均无问题，考点审核通过后，将进行考区复审。</w:t>
      </w:r>
    </w:p>
    <w:p w:rsidR="00354DEE" w:rsidRDefault="003229BE"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  <w:lang w:val="zh-CN"/>
        </w:rPr>
      </w:pPr>
      <w:r>
        <w:rPr>
          <w:rFonts w:ascii="仿宋_GB2312" w:eastAsia="仿宋_GB2312" w:hAnsi="仿宋_GB2312" w:cs="宋体" w:hint="eastAsia"/>
          <w:b/>
          <w:bCs/>
          <w:color w:val="000000" w:themeColor="text1"/>
          <w:spacing w:val="15"/>
          <w:kern w:val="0"/>
          <w:sz w:val="24"/>
        </w:rPr>
        <w:t>如果</w:t>
      </w:r>
      <w:r>
        <w:rPr>
          <w:rFonts w:ascii="仿宋_GB2312" w:eastAsia="仿宋_GB2312" w:hAnsi="仿宋_GB2312" w:cs="宋体" w:hint="eastAsia"/>
          <w:color w:val="000000" w:themeColor="text1"/>
          <w:spacing w:val="15"/>
          <w:kern w:val="0"/>
          <w:sz w:val="24"/>
          <w:lang w:val="zh-CN"/>
        </w:rPr>
        <w:t>考区复审通过，请考生在规定时间内（</w:t>
      </w:r>
      <w:r>
        <w:rPr>
          <w:rFonts w:ascii="仿宋_GB2312" w:eastAsia="仿宋_GB2312" w:hAnsi="仿宋_GB2312" w:cs="宋体" w:hint="eastAsia"/>
          <w:color w:val="000000" w:themeColor="text1"/>
          <w:spacing w:val="15"/>
          <w:kern w:val="0"/>
          <w:sz w:val="24"/>
          <w:lang w:val="zh-CN"/>
        </w:rPr>
        <w:t>202</w:t>
      </w: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  <w:lang w:val="zh-CN"/>
        </w:rPr>
        <w:t>1</w:t>
      </w:r>
      <w:r>
        <w:rPr>
          <w:rFonts w:ascii="仿宋_GB2312" w:eastAsia="仿宋_GB2312" w:hAnsi="仿宋_GB2312" w:cs="宋体" w:hint="eastAsia"/>
          <w:color w:val="000000" w:themeColor="text1"/>
          <w:spacing w:val="15"/>
          <w:kern w:val="0"/>
          <w:sz w:val="24"/>
          <w:lang w:val="zh-CN"/>
        </w:rPr>
        <w:t>年</w:t>
      </w:r>
      <w:r>
        <w:rPr>
          <w:rFonts w:ascii="仿宋_GB2312" w:eastAsia="仿宋_GB2312" w:hAnsi="仿宋_GB2312" w:cs="宋体" w:hint="eastAsia"/>
          <w:color w:val="000000" w:themeColor="text1"/>
          <w:spacing w:val="15"/>
          <w:kern w:val="0"/>
          <w:sz w:val="24"/>
          <w:lang w:val="zh-CN"/>
        </w:rPr>
        <w:t>5</w:t>
      </w:r>
      <w:r>
        <w:rPr>
          <w:rFonts w:ascii="仿宋_GB2312" w:eastAsia="仿宋_GB2312" w:hAnsi="仿宋_GB2312" w:cs="宋体" w:hint="eastAsia"/>
          <w:color w:val="000000" w:themeColor="text1"/>
          <w:spacing w:val="15"/>
          <w:kern w:val="0"/>
          <w:sz w:val="24"/>
          <w:lang w:val="zh-CN"/>
        </w:rPr>
        <w:t>月</w:t>
      </w:r>
      <w:r>
        <w:rPr>
          <w:rFonts w:ascii="仿宋_GB2312" w:eastAsia="仿宋_GB2312" w:hAnsi="仿宋_GB2312" w:cs="宋体" w:hint="eastAsia"/>
          <w:color w:val="000000" w:themeColor="text1"/>
          <w:spacing w:val="15"/>
          <w:kern w:val="0"/>
          <w:sz w:val="24"/>
          <w:lang w:val="zh-CN"/>
        </w:rPr>
        <w:t>26</w:t>
      </w:r>
      <w:r>
        <w:rPr>
          <w:rFonts w:ascii="仿宋_GB2312" w:eastAsia="仿宋_GB2312" w:hAnsi="仿宋_GB2312" w:cs="宋体" w:hint="eastAsia"/>
          <w:color w:val="000000" w:themeColor="text1"/>
          <w:spacing w:val="15"/>
          <w:kern w:val="0"/>
          <w:sz w:val="24"/>
          <w:lang w:val="zh-CN"/>
        </w:rPr>
        <w:t>日前）进行缴费。</w:t>
      </w:r>
      <w:bookmarkStart w:id="6" w:name="_GoBack"/>
      <w:bookmarkEnd w:id="6"/>
    </w:p>
    <w:p w:rsidR="00354DEE" w:rsidRDefault="003229BE">
      <w:pPr>
        <w:widowControl/>
        <w:pBdr>
          <w:bottom w:val="single" w:sz="6" w:space="8" w:color="D3D3D3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eastAsia="仿宋_GB2312" w:hAnsi="仿宋_GB2312" w:cs="宋体"/>
          <w:b/>
          <w:bCs/>
          <w:color w:val="000000" w:themeColor="text1"/>
          <w:spacing w:val="15"/>
          <w:kern w:val="0"/>
          <w:sz w:val="32"/>
          <w:szCs w:val="32"/>
        </w:rPr>
      </w:pPr>
      <w:r>
        <w:rPr>
          <w:rFonts w:ascii="仿宋_GB2312" w:eastAsia="仿宋_GB2312" w:hAnsi="仿宋_GB2312" w:cs="宋体"/>
          <w:b/>
          <w:bCs/>
          <w:color w:val="000000" w:themeColor="text1"/>
          <w:spacing w:val="15"/>
          <w:kern w:val="0"/>
          <w:sz w:val="32"/>
          <w:szCs w:val="32"/>
        </w:rPr>
        <w:lastRenderedPageBreak/>
        <w:t>短信内容为</w:t>
      </w:r>
    </w:p>
    <w:p w:rsidR="00354DEE" w:rsidRDefault="003229BE">
      <w:pPr>
        <w:widowControl/>
        <w:spacing w:line="240" w:lineRule="atLeast"/>
        <w:jc w:val="left"/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  <w:lang w:val="zh-CN"/>
        </w:rPr>
      </w:pP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【</w:t>
      </w:r>
      <w:r>
        <w:rPr>
          <w:rFonts w:ascii="仿宋_GB2312" w:eastAsia="仿宋_GB2312" w:hAnsi="仿宋_GB2312" w:cs="宋体" w:hint="eastAsia"/>
          <w:color w:val="000000" w:themeColor="text1"/>
          <w:spacing w:val="15"/>
          <w:kern w:val="0"/>
          <w:sz w:val="24"/>
        </w:rPr>
        <w:t>陕西人才与外事交流中心】</w:t>
      </w: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您的医师资格考试报名材料照片，有新的审核通知，请在</w:t>
      </w: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 xml:space="preserve"> 24 </w:t>
      </w: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小时之内登陆报名网站，访问报名材料上传页面，查看消息并按要求处理。</w:t>
      </w:r>
    </w:p>
    <w:p w:rsidR="00354DEE" w:rsidRDefault="003229BE">
      <w:pPr>
        <w:widowControl/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黑体" w:eastAsia="黑体" w:hAnsi="黑体" w:cs="宋体"/>
          <w:bCs/>
          <w:color w:val="000000"/>
          <w:spacing w:val="15"/>
          <w:kern w:val="36"/>
          <w:sz w:val="32"/>
          <w:szCs w:val="32"/>
        </w:rPr>
      </w:pPr>
      <w:r>
        <w:rPr>
          <w:rFonts w:ascii="黑体" w:eastAsia="黑体" w:hAnsi="黑体" w:cs="宋体" w:hint="eastAsia"/>
          <w:bCs/>
          <w:color w:val="000000"/>
          <w:spacing w:val="15"/>
          <w:kern w:val="36"/>
          <w:sz w:val="32"/>
          <w:szCs w:val="32"/>
        </w:rPr>
        <w:t>六、</w:t>
      </w:r>
      <w:r>
        <w:rPr>
          <w:rFonts w:ascii="黑体" w:eastAsia="黑体" w:hAnsi="黑体" w:cs="宋体"/>
          <w:bCs/>
          <w:color w:val="000000"/>
          <w:spacing w:val="15"/>
          <w:kern w:val="36"/>
          <w:sz w:val="32"/>
          <w:szCs w:val="32"/>
        </w:rPr>
        <w:t>考生如何查看反馈意见</w:t>
      </w:r>
    </w:p>
    <w:p w:rsidR="00354DEE" w:rsidRDefault="003229BE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在国家医学考试（陕西）考生服务系统考生上传页面的最上方，会显示考</w:t>
      </w:r>
      <w:proofErr w:type="gramStart"/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务</w:t>
      </w:r>
      <w:proofErr w:type="gramEnd"/>
      <w:r>
        <w:rPr>
          <w:rFonts w:ascii="仿宋_GB2312" w:eastAsia="仿宋_GB2312" w:hAnsi="仿宋_GB2312" w:cs="宋体"/>
          <w:color w:val="000000" w:themeColor="text1"/>
          <w:spacing w:val="15"/>
          <w:kern w:val="0"/>
          <w:sz w:val="24"/>
        </w:rPr>
        <w:t>人员发送的反馈意见</w:t>
      </w:r>
      <w:r>
        <w:rPr>
          <w:rFonts w:ascii="仿宋_GB2312" w:eastAsia="仿宋_GB2312" w:hAnsi="仿宋_GB2312" w:cs="宋体" w:hint="eastAsia"/>
          <w:color w:val="000000" w:themeColor="text1"/>
          <w:spacing w:val="15"/>
          <w:kern w:val="0"/>
          <w:sz w:val="24"/>
        </w:rPr>
        <w:t>。</w:t>
      </w:r>
    </w:p>
    <w:p w:rsidR="00354DEE" w:rsidRDefault="003229BE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instrText xml:space="preserve"> INCLUDEPICTURE "</w:instrTex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instrText xml:space="preserve">http://help.bliner.me/api/file/1584337488.png" \* MERGEFORMATINET </w:instrTex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5274310" cy="24841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end"/>
      </w:r>
    </w:p>
    <w:p w:rsidR="00354DEE" w:rsidRDefault="00354DEE">
      <w:pPr>
        <w:spacing w:line="240" w:lineRule="atLeast"/>
        <w:rPr>
          <w:rFonts w:ascii="仿宋_GB2312" w:eastAsia="仿宋_GB2312" w:hAnsi="仿宋_GB2312"/>
        </w:rPr>
      </w:pPr>
    </w:p>
    <w:p w:rsidR="00354DEE" w:rsidRDefault="00354DEE"/>
    <w:sectPr w:rsidR="00354D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Segoe Print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DengXian Ligh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D72F1A"/>
    <w:multiLevelType w:val="multilevel"/>
    <w:tmpl w:val="4BD72F1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635FB"/>
    <w:rsid w:val="000050B0"/>
    <w:rsid w:val="0023281D"/>
    <w:rsid w:val="002B5FDE"/>
    <w:rsid w:val="002C408E"/>
    <w:rsid w:val="002F29F9"/>
    <w:rsid w:val="00317F15"/>
    <w:rsid w:val="003229BE"/>
    <w:rsid w:val="00354DEE"/>
    <w:rsid w:val="00513F47"/>
    <w:rsid w:val="00517F4F"/>
    <w:rsid w:val="005565D3"/>
    <w:rsid w:val="005B403F"/>
    <w:rsid w:val="005D2153"/>
    <w:rsid w:val="00766B58"/>
    <w:rsid w:val="00877B7B"/>
    <w:rsid w:val="009C2F8B"/>
    <w:rsid w:val="00C310CE"/>
    <w:rsid w:val="00CD767E"/>
    <w:rsid w:val="00DE5891"/>
    <w:rsid w:val="00E00A15"/>
    <w:rsid w:val="00E635FB"/>
    <w:rsid w:val="00E66DFA"/>
    <w:rsid w:val="00EA0050"/>
    <w:rsid w:val="00EE7E2F"/>
    <w:rsid w:val="060A3806"/>
    <w:rsid w:val="07E75591"/>
    <w:rsid w:val="12E2254A"/>
    <w:rsid w:val="1E533818"/>
    <w:rsid w:val="2F9449DF"/>
    <w:rsid w:val="35481661"/>
    <w:rsid w:val="3CC41165"/>
    <w:rsid w:val="457212DB"/>
    <w:rsid w:val="603D0B96"/>
    <w:rsid w:val="67957395"/>
    <w:rsid w:val="6A1905C9"/>
    <w:rsid w:val="70CF263F"/>
    <w:rsid w:val="7FB270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B4222FD9-ADE6-4B25-AB39-D66BC10DE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unhideWhenUsed="1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5">
    <w:name w:val="Strong"/>
    <w:basedOn w:val="a0"/>
    <w:uiPriority w:val="22"/>
    <w:qFormat/>
    <w:rPr>
      <w:b/>
      <w:bCs/>
    </w:rPr>
  </w:style>
  <w:style w:type="character" w:styleId="HTML">
    <w:name w:val="HTML Code"/>
    <w:basedOn w:val="a0"/>
    <w:uiPriority w:val="99"/>
    <w:unhideWhenUsed/>
    <w:qFormat/>
    <w:rPr>
      <w:rFonts w:ascii="宋体" w:eastAsia="宋体" w:hAnsi="宋体" w:cs="宋体"/>
      <w:sz w:val="24"/>
      <w:szCs w:val="24"/>
    </w:rPr>
  </w:style>
  <w:style w:type="character" w:customStyle="1" w:styleId="1Char">
    <w:name w:val="标题 1 Char"/>
    <w:basedOn w:val="a0"/>
    <w:link w:val="1"/>
    <w:uiPriority w:val="9"/>
    <w:qFormat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qFormat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 林</dc:creator>
  <cp:lastModifiedBy>用户网站</cp:lastModifiedBy>
  <cp:revision>3</cp:revision>
  <dcterms:created xsi:type="dcterms:W3CDTF">2021-01-05T02:52:00Z</dcterms:created>
  <dcterms:modified xsi:type="dcterms:W3CDTF">2021-01-25T03:12:00Z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