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60" w:lineRule="auto"/>
        <w:jc w:val="center"/>
        <w:rPr>
          <w:rFonts w:ascii="微软雅黑" w:hAnsi="微软雅黑" w:eastAsia="微软雅黑"/>
          <w:b/>
          <w:bCs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>易考</w:t>
      </w:r>
      <w:r>
        <w:rPr>
          <w:rFonts w:hint="eastAsia" w:ascii="微软雅黑" w:hAnsi="微软雅黑" w:eastAsia="微软雅黑"/>
          <w:b/>
          <w:bCs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>在线</w:t>
      </w:r>
      <w:r>
        <w:rPr>
          <w:rFonts w:hint="eastAsia" w:ascii="微软雅黑" w:hAnsi="微软雅黑" w:eastAsia="微软雅黑"/>
          <w:b/>
          <w:bCs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>考试考生操作手册</w:t>
      </w:r>
    </w:p>
    <w:p>
      <w:pPr>
        <w:snapToGrid w:val="0"/>
        <w:spacing w:line="360" w:lineRule="auto"/>
        <w:ind w:firstLine="420" w:firstLineChars="200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本次考试为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在线考试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形式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考生需自行准备符合要求的考试设备、监控设备和考试场所。</w:t>
      </w:r>
    </w:p>
    <w:p>
      <w:pPr>
        <w:snapToGrid w:val="0"/>
        <w:spacing w:line="360" w:lineRule="auto"/>
        <w:ind w:firstLine="420" w:firstLineChars="200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请考生知悉：根据考试主办方的管理要求，考试全程需同时开启两路在线视频监控，以满足远程在线监考的必需。</w:t>
      </w:r>
      <w:bookmarkStart w:id="3" w:name="_GoBack"/>
      <w:bookmarkEnd w:id="3"/>
    </w:p>
    <w:p>
      <w:pPr>
        <w:snapToGrid w:val="0"/>
        <w:spacing w:line="360" w:lineRule="auto"/>
        <w:ind w:firstLine="420" w:firstLineChars="200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以下就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如何下载安装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易考客户端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在线考试操作流程、以及如何搭建第二视角鹰眼监控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等具体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操作进行说明。</w:t>
      </w:r>
    </w:p>
    <w:p>
      <w:pPr>
        <w:pStyle w:val="2"/>
        <w:numPr>
          <w:ilvl w:val="0"/>
          <w:numId w:val="1"/>
        </w:numPr>
        <w:snapToGrid w:val="0"/>
        <w:spacing w:before="0"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bookmarkStart w:id="0" w:name="___第二视角鹰眼监控要求"/>
      <w:bookmarkEnd w:id="0"/>
      <w:bookmarkStart w:id="1" w:name="__第二视角鹰眼监控要求"/>
      <w:bookmarkEnd w:id="1"/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考试环境、电子设备软硬件要求</w:t>
      </w:r>
    </w:p>
    <w:p>
      <w:pPr>
        <w:pStyle w:val="19"/>
        <w:snapToGrid w:val="0"/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考生应自行准备符合以下要求的考试设备和考试环境：</w:t>
      </w:r>
    </w:p>
    <w:p>
      <w:pPr>
        <w:pStyle w:val="19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考试场所</w:t>
      </w:r>
    </w:p>
    <w:p>
      <w:pPr>
        <w:pStyle w:val="19"/>
        <w:snapToGrid w:val="0"/>
        <w:spacing w:line="360" w:lineRule="auto"/>
        <w:ind w:left="420" w:firstLine="0" w:firstLineChars="0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考生应选择安静、光线充足、独立的空间独自参加考试，不建议在公共场所（如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公共教室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、图书馆、咖啡馆、办公室等）进行考试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snapToGrid w:val="0"/>
        <w:spacing w:line="360" w:lineRule="auto"/>
        <w:ind w:left="420" w:firstLine="0" w:firstLineChars="0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考试全过程严格禁止无关人员出入考试场所。</w:t>
      </w:r>
    </w:p>
    <w:p>
      <w:pPr>
        <w:pStyle w:val="19"/>
        <w:snapToGrid w:val="0"/>
        <w:spacing w:line="360" w:lineRule="auto"/>
        <w:ind w:left="420" w:firstLine="0" w:firstLineChars="0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9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用于在线考试的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</w:t>
      </w:r>
    </w:p>
    <w:p>
      <w:pPr>
        <w:pStyle w:val="19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安装易考客户端需要带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正常上网功能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的电脑，电脑操作系统要求为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Windows（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推荐W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in7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、Win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10）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或Mac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OS（10.13以上）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pStyle w:val="19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考试用电脑具备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可正常工作的摄像设备（内置或外置摄像头均可）；如考试要求同时启用音频监控，考试设备还需具备可正常工作的音频输入设备；</w:t>
      </w:r>
    </w:p>
    <w:p>
      <w:pPr>
        <w:pStyle w:val="19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考试期间将全程使用摄像头，需确保电脑摄像头开启，无遮挡；</w:t>
      </w:r>
    </w:p>
    <w:p>
      <w:pPr>
        <w:pStyle w:val="19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如使用笔记本电脑请保持电量充足，建议全程使用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外接电源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pStyle w:val="19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进入考试系统前应关闭电脑上与考试无关网页和软件，包括安全卫士、电脑管家及各类通讯软件，以免由于被动弹窗导致被系统判定为作弊；</w:t>
      </w:r>
    </w:p>
    <w:p>
      <w:pPr>
        <w:pStyle w:val="19"/>
        <w:widowControl w:val="0"/>
        <w:snapToGrid w:val="0"/>
        <w:spacing w:line="360" w:lineRule="auto"/>
        <w:ind w:left="840" w:firstLine="0"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9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用作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鹰眼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第二视角监控的设备</w:t>
      </w:r>
    </w:p>
    <w:p>
      <w:pPr>
        <w:pStyle w:val="19"/>
        <w:numPr>
          <w:ilvl w:val="1"/>
          <w:numId w:val="2"/>
        </w:numPr>
        <w:snapToGrid w:val="0"/>
        <w:spacing w:line="360" w:lineRule="auto"/>
        <w:ind w:firstLineChars="0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带正常上网功能的智能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或平板设备，必须带有可正常工作的摄像头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numPr>
          <w:ilvl w:val="1"/>
          <w:numId w:val="2"/>
        </w:numPr>
        <w:snapToGrid w:val="0"/>
        <w:spacing w:line="360" w:lineRule="auto"/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监控设备推荐使用的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浏览器要求如下：</w:t>
      </w:r>
    </w:p>
    <w:tbl>
      <w:tblPr>
        <w:tblStyle w:val="17"/>
        <w:tblW w:w="637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2231"/>
        <w:gridCol w:w="2302"/>
      </w:tblGrid>
      <w:tr>
        <w:tblPrEx>
          <w:tblLayout w:type="fixed"/>
        </w:tblPrEx>
        <w:trPr>
          <w:trHeight w:val="574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DDEBF7"/>
            <w:vAlign w:val="center"/>
          </w:tcPr>
          <w:p>
            <w:pPr>
              <w:jc w:val="center"/>
              <w:rPr>
                <w:rFonts w:ascii="等线" w:hAnsi="等线" w:eastAsia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b/>
                <w:bCs/>
                <w:color w:val="000000"/>
                <w:sz w:val="22"/>
                <w:szCs w:val="22"/>
              </w:rPr>
              <w:t>设备</w:t>
            </w:r>
          </w:p>
        </w:tc>
        <w:tc>
          <w:tcPr>
            <w:tcW w:w="4533" w:type="dxa"/>
            <w:gridSpan w:val="2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shd w:val="clear" w:color="000000" w:fill="DDEBF7"/>
            <w:vAlign w:val="center"/>
          </w:tcPr>
          <w:p>
            <w:pPr>
              <w:jc w:val="center"/>
              <w:rPr>
                <w:rFonts w:ascii="等线" w:hAnsi="等线" w:eastAsia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b/>
                <w:bCs/>
                <w:color w:val="000000"/>
                <w:sz w:val="22"/>
                <w:szCs w:val="22"/>
              </w:rPr>
              <w:t>智能手机</w:t>
            </w:r>
            <w:r>
              <w:rPr>
                <w:rFonts w:ascii="等线" w:hAnsi="等线" w:eastAsia="等线"/>
                <w:b/>
                <w:bCs/>
                <w:color w:val="000000"/>
                <w:sz w:val="22"/>
                <w:szCs w:val="22"/>
              </w:rPr>
              <w:t>/平板设备</w:t>
            </w:r>
          </w:p>
        </w:tc>
      </w:tr>
      <w:tr>
        <w:tblPrEx>
          <w:tblLayout w:type="fixed"/>
        </w:tblPrEx>
        <w:trPr>
          <w:trHeight w:val="574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操作系统</w:t>
            </w:r>
          </w:p>
        </w:tc>
        <w:tc>
          <w:tcPr>
            <w:tcW w:w="22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IOS</w:t>
            </w:r>
          </w:p>
        </w:tc>
        <w:tc>
          <w:tcPr>
            <w:tcW w:w="23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Android</w:t>
            </w:r>
          </w:p>
        </w:tc>
      </w:tr>
      <w:tr>
        <w:tblPrEx>
          <w:tblLayout w:type="fixed"/>
        </w:tblPrEx>
        <w:trPr>
          <w:trHeight w:val="574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系统版本</w:t>
            </w:r>
          </w:p>
        </w:tc>
        <w:tc>
          <w:tcPr>
            <w:tcW w:w="22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IOS 11+</w:t>
            </w:r>
          </w:p>
        </w:tc>
        <w:tc>
          <w:tcPr>
            <w:tcW w:w="23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Android 10+</w:t>
            </w:r>
          </w:p>
        </w:tc>
      </w:tr>
      <w:tr>
        <w:tblPrEx>
          <w:tblLayout w:type="fixed"/>
        </w:tblPrEx>
        <w:trPr>
          <w:trHeight w:val="574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浏览器</w:t>
            </w:r>
          </w:p>
        </w:tc>
        <w:tc>
          <w:tcPr>
            <w:tcW w:w="22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　</w:t>
            </w: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Safari 11+</w:t>
            </w:r>
          </w:p>
        </w:tc>
        <w:tc>
          <w:tcPr>
            <w:tcW w:w="23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Chrome 80+</w:t>
            </w:r>
          </w:p>
        </w:tc>
      </w:tr>
      <w:tr>
        <w:tblPrEx>
          <w:tblLayout w:type="fixed"/>
        </w:tblPrEx>
        <w:trPr>
          <w:trHeight w:val="574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摄像头</w:t>
            </w:r>
          </w:p>
        </w:tc>
        <w:tc>
          <w:tcPr>
            <w:tcW w:w="2231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有</w:t>
            </w:r>
          </w:p>
        </w:tc>
        <w:tc>
          <w:tcPr>
            <w:tcW w:w="23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有</w:t>
            </w:r>
          </w:p>
        </w:tc>
      </w:tr>
    </w:tbl>
    <w:p>
      <w:pPr>
        <w:shd w:val="clear" w:color="auto" w:fill="FCFCFC"/>
        <w:snapToGrid w:val="0"/>
        <w:spacing w:line="360" w:lineRule="auto"/>
        <w:ind w:firstLine="1155" w:firstLineChars="550"/>
        <w:rPr>
          <w:rFonts w:ascii="微软雅黑" w:hAnsi="微软雅黑" w:eastAsia="微软雅黑" w:cs="等线"/>
          <w:b/>
          <w:color w:val="000000" w:themeColor="text1"/>
          <w:sz w:val="21"/>
          <w:szCs w:val="21"/>
          <w:highlight w:val="yellow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b/>
          <w:color w:val="000000" w:themeColor="text1"/>
          <w:sz w:val="21"/>
          <w:szCs w:val="21"/>
          <w:highlight w:val="yellow"/>
          <w14:textFill>
            <w14:solidFill>
              <w14:schemeClr w14:val="tx1"/>
            </w14:solidFill>
          </w14:textFill>
        </w:rPr>
        <w:t>特别提醒：</w:t>
      </w:r>
    </w:p>
    <w:p>
      <w:pPr>
        <w:pStyle w:val="19"/>
        <w:numPr>
          <w:ilvl w:val="0"/>
          <w:numId w:val="4"/>
        </w:numPr>
        <w:snapToGrid w:val="0"/>
        <w:spacing w:line="360" w:lineRule="auto"/>
        <w:ind w:firstLineChars="0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强烈建议考生使用推荐的浏览器登录监控；如考生自行选用其他浏览器导致监控效果不佳，由考生自行承担后果。</w:t>
      </w:r>
    </w:p>
    <w:p>
      <w:pPr>
        <w:pStyle w:val="19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或平板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支架：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将智能手机或平板设备固定摆放，便于按监控视角要求调整到合适的位置和高度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确保监考用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设备电量充足，建议全程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使用外接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电源。</w:t>
      </w:r>
    </w:p>
    <w:p>
      <w:pPr>
        <w:pStyle w:val="19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开启鹰眼监控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前应关掉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与考试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无关应用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提醒功能，避免来电、微信、或其他应用打断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监控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过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程。</w:t>
      </w:r>
    </w:p>
    <w:p>
      <w:pPr>
        <w:pStyle w:val="19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网络条件要求</w:t>
      </w:r>
    </w:p>
    <w:p>
      <w:pPr>
        <w:pStyle w:val="19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考试场所应有稳定的网络条件，支持考试设备和监控设备同时联网。</w:t>
      </w:r>
    </w:p>
    <w:p>
      <w:pPr>
        <w:pStyle w:val="19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网络带宽不低于20Mbps，建议使用带宽50Mbps或以上的独立光纤网络；</w:t>
      </w:r>
    </w:p>
    <w:p>
      <w:pPr>
        <w:pStyle w:val="19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每位考生网络上传速度不低于2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MB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/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pStyle w:val="19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建议考生准备4G等手机移动网络作为备用网络，并事先做好调试，以便出现网络故障时能迅速切换备用网络继续考试；</w:t>
      </w:r>
    </w:p>
    <w:p>
      <w:pPr>
        <w:shd w:val="clear" w:color="auto" w:fill="FCFCFC"/>
        <w:snapToGrid w:val="0"/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特别提醒：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考试期间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如发生考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网络故障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考试系统会即时提醒考生，请考生在看到异常提示后迅速修复网络故障。故障解决后，考生可重新进入考试继续作答，网络故障发生之前的作答结果会保存；但是，由于考试设备或网络故障导致考试时间的损失、或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无法完成考试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将不会获得补时或补考的机会。</w:t>
      </w:r>
    </w:p>
    <w:p>
      <w:pPr>
        <w:shd w:val="clear" w:color="auto" w:fill="FCFCFC"/>
        <w:snapToGrid w:val="0"/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1"/>
        </w:numPr>
        <w:snapToGrid w:val="0"/>
        <w:spacing w:before="0"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易考客户端下载、安装和调试</w:t>
      </w:r>
    </w:p>
    <w:p>
      <w:pPr>
        <w:pStyle w:val="3"/>
        <w:numPr>
          <w:ilvl w:val="0"/>
          <w:numId w:val="6"/>
        </w:numPr>
        <w:snapToGrid w:val="0"/>
        <w:spacing w:before="0"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易考客户端安装</w:t>
      </w:r>
    </w:p>
    <w:p>
      <w:pPr>
        <w:pStyle w:val="19"/>
        <w:snapToGrid w:val="0"/>
        <w:spacing w:line="360" w:lineRule="auto"/>
        <w:ind w:firstLineChars="0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使用在线考试设备，在浏览器中打开考试链接，会直接进入客户端的下载页面。</w:t>
      </w:r>
    </w:p>
    <w:p>
      <w:pPr>
        <w:pStyle w:val="19"/>
        <w:snapToGrid w:val="0"/>
        <w:spacing w:line="360" w:lineRule="auto"/>
        <w:ind w:firstLineChars="0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请考生根据自己考试设备的操作系统类型下载对应的客户端安装包（Windows版或Mac版），下载界面如下图1所示。</w:t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152775" cy="2032000"/>
            <wp:effectExtent l="0" t="0" r="0" b="6350"/>
            <wp:docPr id="8" name="图片 8" descr="C:\Users\ZHOUYU~1\AppData\Local\Temp\15913400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ZHOUYU~1\AppData\Local\Temp\1591340032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1748" cy="203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left="360" w:firstLine="0" w:firstLineChars="0"/>
        <w:jc w:val="center"/>
        <w:rPr>
          <w:rFonts w:ascii="微软雅黑" w:hAnsi="微软雅黑" w:eastAsia="微软雅黑" w:cs="Arial"/>
          <w:b/>
          <w:bCs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（图1）</w:t>
      </w:r>
    </w:p>
    <w:p>
      <w:pPr>
        <w:pStyle w:val="19"/>
        <w:snapToGrid w:val="0"/>
        <w:spacing w:line="360" w:lineRule="auto"/>
        <w:ind w:firstLineChars="0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易考客户端适用于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Windows（推荐W</w:t>
      </w:r>
      <w:r>
        <w:rPr>
          <w:rFonts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in7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、Win</w:t>
      </w:r>
      <w:r>
        <w:rPr>
          <w:rFonts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）或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Mac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OS（10.</w:t>
      </w:r>
      <w:r>
        <w:rPr>
          <w:rFonts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13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以上）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操作系统。</w:t>
      </w:r>
    </w:p>
    <w:p>
      <w:pPr>
        <w:pStyle w:val="19"/>
        <w:snapToGrid w:val="0"/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客户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端安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装包下载完成后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以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Windows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考试设备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为例，双击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安装包即可安装易考客户端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，如下图2所示。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Layout w:type="fixed"/>
        </w:tblPrEx>
        <w:tc>
          <w:tcPr>
            <w:tcW w:w="8522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19"/>
              <w:widowControl/>
              <w:snapToGrid w:val="0"/>
              <w:spacing w:line="360" w:lineRule="auto"/>
              <w:ind w:firstLine="0" w:firstLineChars="0"/>
              <w:jc w:val="left"/>
              <w:rPr>
                <w:rFonts w:ascii="微软雅黑" w:hAnsi="微软雅黑" w:eastAsia="微软雅黑" w:cs="等线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等线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2026920" cy="560705"/>
                  <wp:effectExtent l="0" t="0" r="0" b="0"/>
                  <wp:docPr id="37" name="图片 37" descr="C:\Users\ZHOUYU~1\AppData\Local\Temp\WeChat Files\893cc646b826fe10063ebd9d0761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\Users\ZHOUYU~1\AppData\Local\Temp\WeChat Files\893cc646b826fe10063ebd9d07612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312" cy="56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  <w:lang w:val="zh-CN" w:bidi="zh-CN"/>
              </w:rPr>
              <w:t xml:space="preserve"> </w:t>
            </w:r>
            <w:r>
              <w:rPr>
                <w:rFonts w:ascii="微软雅黑" w:hAnsi="微软雅黑" w:eastAsia="微软雅黑" w:cs="等线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3019425" cy="2317750"/>
                  <wp:effectExtent l="0" t="0" r="0" b="6350"/>
                  <wp:docPr id="3" name="图片 3" descr="C:\Users\ZHOUYU~1\AppData\Local\Temp\159159387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ZHOUYU~1\AppData\Local\Temp\159159387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948" cy="231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（图2）</w:t>
      </w:r>
    </w:p>
    <w:p>
      <w:pP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br w:type="page"/>
      </w:r>
    </w:p>
    <w:p>
      <w:pPr>
        <w:pStyle w:val="19"/>
        <w:snapToGrid w:val="0"/>
        <w:spacing w:line="360" w:lineRule="auto"/>
        <w:ind w:firstLineChars="0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点击“下一步”，推荐使用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默认路径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安装客户端。安装完成后，桌面上将会显示“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eztest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”图标，如下图3所示。</w:t>
      </w:r>
    </w:p>
    <w:tbl>
      <w:tblPr>
        <w:tblStyle w:val="18"/>
        <w:tblW w:w="6333" w:type="dxa"/>
        <w:tblInd w:w="99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33"/>
      </w:tblGrid>
      <w:tr>
        <w:trPr>
          <w:trHeight w:val="3232" w:hRule="atLeast"/>
        </w:trPr>
        <w:tc>
          <w:tcPr>
            <w:tcW w:w="6333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19"/>
              <w:widowControl/>
              <w:snapToGrid w:val="0"/>
              <w:spacing w:line="360" w:lineRule="auto"/>
              <w:ind w:firstLine="0" w:firstLineChars="0"/>
              <w:jc w:val="center"/>
              <w:rPr>
                <w:rFonts w:ascii="微软雅黑" w:hAnsi="微软雅黑" w:eastAsia="微软雅黑" w:cs="等线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等线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2820670" cy="2165350"/>
                  <wp:effectExtent l="0" t="0" r="0" b="6350"/>
                  <wp:docPr id="48" name="图片 48" descr="C:\Users\ZHOUYU~1\AppData\Local\Temp\WeChat Files\1c7d3420e69beda6e29629ae42c32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C:\Users\ZHOUYU~1\AppData\Local\Temp\WeChat Files\1c7d3420e69beda6e29629ae42c32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870" cy="216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等线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859155" cy="770255"/>
                  <wp:effectExtent l="0" t="0" r="4445" b="4445"/>
                  <wp:docPr id="49" name="图片 49" descr="C:\Users\ZHOUYU~1\AppData\Local\Temp\WeChat Files\5015115aba623fd07090b502d532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C:\Users\ZHOUYU~1\AppData\Local\Temp\WeChat Files\5015115aba623fd07090b502d532e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032" cy="78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（图3）</w:t>
      </w:r>
    </w:p>
    <w:p>
      <w:pPr>
        <w:pStyle w:val="3"/>
        <w:numPr>
          <w:ilvl w:val="0"/>
          <w:numId w:val="6"/>
        </w:numPr>
        <w:snapToGrid w:val="0"/>
        <w:spacing w:before="0"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调试摄像头和麦克风</w:t>
      </w:r>
    </w:p>
    <w:p>
      <w:pPr>
        <w:pStyle w:val="19"/>
        <w:numPr>
          <w:ilvl w:val="0"/>
          <w:numId w:val="7"/>
        </w:numPr>
        <w:snapToGrid w:val="0"/>
        <w:spacing w:line="360" w:lineRule="auto"/>
        <w:ind w:firstLine="0" w:firstLineChars="0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双击运行“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eztest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”程序，在客户端登录界面输入考试对应的的口令（如下图4所示）。</w:t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495675" cy="2534285"/>
            <wp:effectExtent l="0" t="0" r="0" b="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180" cy="258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（图4）</w:t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br w:type="page"/>
      </w:r>
    </w:p>
    <w:p>
      <w:pPr>
        <w:snapToGrid w:val="0"/>
        <w:spacing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点击“调试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设备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”测试本机摄像头是否可用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你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能清晰地看到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摄像头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图像，说明摄像头调用正常，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即可登录考试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（如下图5、图6所示）。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752850" cy="2195195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3753" cy="219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（图5）</w:t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638550" cy="1938020"/>
            <wp:effectExtent l="0" t="0" r="0" b="5080"/>
            <wp:docPr id="43" name="图片 43" descr="D:\2020\易考\复旦MBA\在线\操作手册图片\最终图片\微信图片_20200605151040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:\2020\易考\复旦MBA\在线\操作手册图片\最终图片\微信图片_20200605151040_副本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2686" cy="194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仅开启视频监控时，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只需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调试摄像头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695700" cy="2012950"/>
            <wp:effectExtent l="0" t="0" r="0" b="6350"/>
            <wp:docPr id="44" name="图片 44" descr="D:\2020\易考\复旦MBA\在线\操作手册图片\最终图片\微信图片_20200605151040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D:\2020\易考\复旦MBA\在线\操作手册图片\最终图片\微信图片_20200605151040_副本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3921" cy="2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如考试要求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同时开启音频、视频监控，需同时调试摄像头与麦克风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（图6）</w:t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1"/>
        </w:numPr>
        <w:snapToGrid w:val="0"/>
        <w:spacing w:before="0"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易考在线考试流程</w:t>
      </w:r>
    </w:p>
    <w:p>
      <w:pPr>
        <w:pStyle w:val="3"/>
        <w:numPr>
          <w:ilvl w:val="0"/>
          <w:numId w:val="8"/>
        </w:numPr>
        <w:snapToGrid w:val="0"/>
        <w:spacing w:before="0"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易考客户端登录</w:t>
      </w:r>
    </w:p>
    <w:p>
      <w:pPr>
        <w:pStyle w:val="19"/>
        <w:numPr>
          <w:ilvl w:val="0"/>
          <w:numId w:val="9"/>
        </w:numPr>
        <w:snapToGrid w:val="0"/>
        <w:spacing w:line="360" w:lineRule="auto"/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双击运行“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eztest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”程序，在易考客户端界面输入考试对应的口令</w:t>
      </w:r>
    </w:p>
    <w:p>
      <w:pPr>
        <w:pStyle w:val="19"/>
        <w:snapToGrid w:val="0"/>
        <w:spacing w:line="360" w:lineRule="auto"/>
        <w:ind w:left="840" w:firstLine="0"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特别提醒：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正式考试与模拟考试的口令不同，请考生注意查看主办方通知。</w:t>
      </w:r>
    </w:p>
    <w:p>
      <w:pPr>
        <w:pStyle w:val="19"/>
        <w:numPr>
          <w:ilvl w:val="0"/>
          <w:numId w:val="9"/>
        </w:numPr>
        <w:snapToGrid w:val="0"/>
        <w:spacing w:line="360" w:lineRule="auto"/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根据考试通知，在允许登录的时间段内，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输入准考证号登录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（如下图7所示）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（图7）</w:t>
      </w:r>
    </w:p>
    <w:p>
      <w:pPr>
        <w:snapToGrid w:val="0"/>
        <w:spacing w:line="360" w:lineRule="auto"/>
        <w:ind w:left="720" w:leftChars="30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注：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若未到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允许登录时间，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则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界面上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会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提示考生当前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距离开考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时间还有多久。</w:t>
      </w:r>
    </w:p>
    <w:p>
      <w:pPr>
        <w:pStyle w:val="3"/>
        <w:numPr>
          <w:ilvl w:val="0"/>
          <w:numId w:val="10"/>
        </w:numPr>
        <w:snapToGrid w:val="0"/>
        <w:spacing w:before="0"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信息确认及拍照</w:t>
      </w:r>
    </w:p>
    <w:p>
      <w:pPr>
        <w:pStyle w:val="19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完成登录后，考生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确认自己的基本信息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（根据实际考试基本信息为准，下图仅为样图），点击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确定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继续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（如下图8所示）；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381885" cy="2619375"/>
            <wp:effectExtent l="0" t="0" r="0" b="0"/>
            <wp:docPr id="11" name="图片 11" descr="D:\2020\易考\复旦MBA\在线\操作手册图片\微信截图_20200603170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2020\易考\复旦MBA\在线\操作手册图片\微信截图_2020060317052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2788" cy="26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（图8）</w:t>
      </w:r>
    </w:p>
    <w:p>
      <w:pPr>
        <w:pStyle w:val="19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核对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报名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照后，点击“进入考试”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（如下图9所示）；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784600" cy="2790825"/>
            <wp:effectExtent l="0" t="0" r="6350" b="0"/>
            <wp:docPr id="28" name="图片 28" descr="C:\Users\ZHOUYU~1\AppData\Local\Temp\15915989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ZHOUYU~1\AppData\Local\Temp\1591598977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5157" cy="279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（图9）</w:t>
      </w:r>
    </w:p>
    <w:p>
      <w:pPr>
        <w:pStyle w:val="19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进入考试后，系统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会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提示考生拍摄个人正面照。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务必确保拍照时光线充足、图像清晰。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照片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应包括考生完整的面部和肩部。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（如下图10所示）。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467100" cy="3007360"/>
            <wp:effectExtent l="0" t="0" r="0" b="2540"/>
            <wp:docPr id="40" name="图片 40" descr="C:\Users\ZHOUYU~1\AppData\Local\Temp\WeChat Files\c15f94916006cc21ffd622c7cacbf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ZHOUYU~1\AppData\Local\Temp\WeChat Files\c15f94916006cc21ffd622c7cacbfbf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2846" cy="301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（图10）</w:t>
      </w:r>
    </w:p>
    <w:p>
      <w:pP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br w:type="page"/>
      </w:r>
    </w:p>
    <w:p>
      <w:pPr>
        <w:pStyle w:val="3"/>
        <w:numPr>
          <w:ilvl w:val="0"/>
          <w:numId w:val="6"/>
        </w:numPr>
        <w:snapToGrid w:val="0"/>
        <w:spacing w:before="0"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开启鹰眼监控</w:t>
      </w:r>
    </w:p>
    <w:p>
      <w:pPr>
        <w:pStyle w:val="19"/>
        <w:numPr>
          <w:ilvl w:val="1"/>
          <w:numId w:val="1"/>
        </w:numPr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进入考试后，考试设备上会显示鹰眼监控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二维码。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使用智能手机或平板设备扫描二维码（如下图11所示）；</w:t>
      </w:r>
    </w:p>
    <w:p>
      <w:pPr>
        <w:pStyle w:val="19"/>
        <w:ind w:left="426" w:firstLine="0" w:firstLineChars="0"/>
        <w:jc w:val="center"/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390775" cy="3009900"/>
            <wp:effectExtent l="0" t="0" r="9525" b="0"/>
            <wp:docPr id="9" name="图片 9" descr="15923082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92308245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（图11）</w:t>
      </w:r>
    </w:p>
    <w:p>
      <w:pPr>
        <w:pStyle w:val="19"/>
        <w:numPr>
          <w:ilvl w:val="1"/>
          <w:numId w:val="1"/>
        </w:numPr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如使用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IOS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设备（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iPhone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、iPad）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作为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监控设备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扫描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二维码后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依据提示使用Safari打开鹰眼监控；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安卓机型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扫描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二维码后</w:t>
      </w:r>
      <w:ins w:id="0" w:author="王 健" w:date="2020-07-11T12:28:00Z">
        <w:r>
          <w:rPr>
            <w:rFonts w:hint="eastAsia" w:ascii="微软雅黑" w:hAnsi="微软雅黑" w:eastAsia="微软雅黑"/>
            <w:color w:val="000000" w:themeColor="text1"/>
            <w:sz w:val="21"/>
            <w:szCs w:val="21"/>
            <w14:textFill>
              <w14:solidFill>
                <w14:schemeClr w14:val="tx1"/>
              </w14:solidFill>
            </w14:textFill>
          </w:rPr>
          <w:t>选择使用推荐浏览器</w:t>
        </w:r>
      </w:ins>
      <w:ins w:id="1" w:author="王 健" w:date="2020-07-11T12:29:00Z">
        <w:r>
          <w:rPr>
            <w:rFonts w:hint="eastAsia" w:ascii="微软雅黑" w:hAnsi="微软雅黑" w:eastAsia="微软雅黑"/>
            <w:color w:val="000000" w:themeColor="text1"/>
            <w:sz w:val="21"/>
            <w:szCs w:val="21"/>
            <w14:textFill>
              <w14:solidFill>
                <w14:schemeClr w14:val="tx1"/>
              </w14:solidFill>
            </w14:textFill>
          </w:rPr>
          <w:t>（</w:t>
        </w:r>
      </w:ins>
      <w:ins w:id="2" w:author="王 健" w:date="2020-07-11T12:29:00Z">
        <w:r>
          <w:rPr>
            <w:rFonts w:hint="eastAsia" w:ascii="微软雅黑" w:hAnsi="微软雅黑" w:eastAsia="微软雅黑"/>
            <w:color w:val="000000" w:themeColor="text1"/>
            <w:sz w:val="21"/>
            <w:szCs w:val="21"/>
            <w14:textFill>
              <w14:solidFill>
                <w14:schemeClr w14:val="tx1"/>
              </w14:solidFill>
            </w14:textFill>
          </w:rPr>
          <w:t>谷歌或</w:t>
        </w:r>
      </w:ins>
      <w:ins w:id="3" w:author="王 健" w:date="2020-07-11T12:29:00Z">
        <w:r>
          <w:rPr>
            <w:rFonts w:hint="eastAsia" w:ascii="微软雅黑" w:hAnsi="微软雅黑" w:eastAsia="微软雅黑"/>
            <w:color w:val="000000" w:themeColor="text1"/>
            <w:sz w:val="21"/>
            <w:szCs w:val="21"/>
            <w14:textFill>
              <w14:solidFill>
                <w14:schemeClr w14:val="tx1"/>
              </w14:solidFill>
            </w14:textFill>
          </w:rPr>
          <w:t>火狐）</w:t>
        </w:r>
      </w:ins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登录鹰眼监控。打开鹰眼监控后点击“进入监控”按钮，进入下一页（如下图12所示）；</w:t>
      </w:r>
    </w:p>
    <w:p>
      <w:pPr>
        <w:ind w:left="426"/>
        <w:jc w:val="center"/>
      </w:pPr>
      <w:r>
        <w:drawing>
          <wp:inline distT="0" distB="0" distL="0" distR="0">
            <wp:extent cx="2943225" cy="2834005"/>
            <wp:effectExtent l="0" t="0" r="0" b="4445"/>
            <wp:docPr id="17" name="图片 17" descr="D:\2020\易考\复旦MBA\在线\操作手册图片\最终图片\15923684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2020\易考\复旦MBA\在线\操作手册图片\最终图片\1592368445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08" cy="28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left="786" w:firstLine="0" w:firstLineChars="0"/>
        <w:jc w:val="center"/>
      </w:pP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（图12）</w:t>
      </w:r>
    </w:p>
    <w:p>
      <w:pPr>
        <w:pStyle w:val="19"/>
        <w:ind w:left="786" w:firstLine="0"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3）允许eztest.org访问相机（如下图13所示）；</w:t>
      </w:r>
    </w:p>
    <w:p>
      <w:pPr>
        <w:pStyle w:val="19"/>
        <w:ind w:left="786" w:firstLine="0" w:firstLineChars="0"/>
        <w:jc w:val="center"/>
      </w:pPr>
      <w:r>
        <w:drawing>
          <wp:inline distT="0" distB="0" distL="0" distR="0">
            <wp:extent cx="1809750" cy="3259455"/>
            <wp:effectExtent l="0" t="0" r="0" b="0"/>
            <wp:docPr id="13" name="图片 13" descr="D:\2020\易考\复旦MBA\在线\操作手册图片\最终图片\微信图片_20200616154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2020\易考\复旦MBA\在线\操作手册图片\最终图片\微信图片_2020061615400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553" cy="326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（图13）</w:t>
      </w:r>
    </w:p>
    <w:p>
      <w:pPr>
        <w:pStyle w:val="19"/>
        <w:ind w:left="786" w:firstLine="0" w:firstLineChars="0"/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4）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将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监控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设备摆放到合适的位置，建议的监控视角效果如下图14所示。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具体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要求可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参考</w:t>
      </w:r>
      <w:r>
        <w:fldChar w:fldCharType="begin"/>
      </w:r>
      <w:r>
        <w:instrText xml:space="preserve"> HYPERLINK \l "___第二视角鹰眼监控要求" </w:instrText>
      </w:r>
      <w:r>
        <w:fldChar w:fldCharType="separate"/>
      </w:r>
      <w:r>
        <w:rPr>
          <w:rStyle w:val="15"/>
          <w:rFonts w:ascii="微软雅黑" w:hAnsi="微软雅黑" w:eastAsia="微软雅黑"/>
          <w:sz w:val="21"/>
          <w:szCs w:val="21"/>
        </w:rPr>
        <w:t>第二视角鹰眼监控架设要求</w:t>
      </w:r>
      <w:r>
        <w:rPr>
          <w:rStyle w:val="15"/>
          <w:rFonts w:ascii="微软雅黑" w:hAnsi="微软雅黑" w:eastAsia="微软雅黑"/>
          <w:sz w:val="21"/>
          <w:szCs w:val="21"/>
        </w:rPr>
        <w:fldChar w:fldCharType="end"/>
      </w:r>
      <w:r>
        <w:rPr>
          <w:rStyle w:val="15"/>
          <w:rFonts w:hint="eastAsia" w:ascii="微软雅黑" w:hAnsi="微软雅黑" w:eastAsia="微软雅黑"/>
          <w:sz w:val="21"/>
          <w:szCs w:val="21"/>
        </w:rPr>
        <w:t>。</w:t>
      </w:r>
    </w:p>
    <w:p>
      <w:pPr>
        <w:pStyle w:val="19"/>
        <w:ind w:left="786" w:firstLine="0" w:firstLineChars="0"/>
        <w:jc w:val="center"/>
      </w:pPr>
      <w:r>
        <w:drawing>
          <wp:inline distT="0" distB="0" distL="0" distR="0">
            <wp:extent cx="1809750" cy="3338830"/>
            <wp:effectExtent l="0" t="0" r="0" b="0"/>
            <wp:docPr id="15" name="图片 15" descr="D:\2020\易考\复旦MBA\在线\操作手册图片\最终图片\NeoImage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2020\易考\复旦MBA\在线\操作手册图片\最终图片\NeoImage_副本_副本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622" cy="334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（图14）</w:t>
      </w:r>
    </w:p>
    <w:p>
      <w:pPr>
        <w:pStyle w:val="19"/>
        <w:numPr>
          <w:ilvl w:val="0"/>
          <w:numId w:val="12"/>
        </w:numPr>
        <w:ind w:left="786" w:firstLine="0"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鹰眼监控开启且按照要求摆放后，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考试主设备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的界面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上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“确定”按钮（如下图15所示）；</w:t>
      </w:r>
    </w:p>
    <w:p>
      <w:pPr>
        <w:pStyle w:val="19"/>
        <w:ind w:left="786" w:firstLine="0" w:firstLineChars="0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21535" cy="2524125"/>
            <wp:effectExtent l="0" t="0" r="0" b="0"/>
            <wp:docPr id="12" name="图片 12" descr="1592308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9230828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21607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（图15）</w:t>
      </w:r>
    </w:p>
    <w:p>
      <w:pPr>
        <w:pStyle w:val="19"/>
        <w:numPr>
          <w:ilvl w:val="0"/>
          <w:numId w:val="12"/>
        </w:numPr>
        <w:ind w:left="786" w:firstLine="0"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考中若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出现网络故障，修复网络后，在考试主设备答题界面点击下图中标示的图标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重新打开鹰眼监控二维码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使用智能手机或平板设备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重新扫描并登陆鹰眼监控（如下图16所示）。</w:t>
      </w:r>
    </w:p>
    <w:p>
      <w:pPr>
        <w:pStyle w:val="19"/>
        <w:ind w:left="786" w:firstLine="0" w:firstLineChars="0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2667000" cy="24796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66788" cy="248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（图16）</w:t>
      </w:r>
    </w:p>
    <w:p>
      <w:pPr>
        <w:pStyle w:val="19"/>
        <w:ind w:left="786" w:firstLine="0"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6） 考试结束后，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在考试主设备上结束考试的同时，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鹰眼监控会自动关闭。</w:t>
      </w:r>
    </w:p>
    <w:p>
      <w:pP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3"/>
        <w:numPr>
          <w:ilvl w:val="0"/>
          <w:numId w:val="6"/>
        </w:numPr>
        <w:snapToGrid w:val="0"/>
        <w:spacing w:before="0"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答题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及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交卷</w:t>
      </w:r>
    </w:p>
    <w:p>
      <w:pPr>
        <w:pStyle w:val="19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点击开始考试，进入考试界面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（如下图17所示）；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029075" cy="190500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503" cy="201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（图17）</w:t>
      </w:r>
    </w:p>
    <w:p>
      <w:pPr>
        <w:pStyle w:val="19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若考试包含多个单元，需先结束当前单元后进入下一单元的答题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（如下图18所示）；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（注意：结束单元后不可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再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返回修改答案，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考生必须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确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认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已经完成本单元答题后再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结束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当前单元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07260" cy="647065"/>
            <wp:effectExtent l="0" t="0" r="254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819" cy="71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291840" cy="159512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548" cy="179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（图18）</w:t>
      </w:r>
    </w:p>
    <w:p>
      <w:pPr>
        <w:pStyle w:val="19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考试界面会显示考试剩余时间。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答题结束后，考生可以后点击界面右下角的“结束考试”按钮交卷。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（如下图19所示）；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105275" cy="49911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367" cy="51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93975" cy="946150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013" cy="98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（图19）</w:t>
      </w:r>
    </w:p>
    <w:p>
      <w:pPr>
        <w:pStyle w:val="19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在考试过程中如遇到设备或操作等技术问题，可点击“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在线客服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”获取帮助。（如下图20所示）。</w:t>
      </w:r>
    </w:p>
    <w:p>
      <w:pPr>
        <w:pStyle w:val="19"/>
        <w:snapToGrid w:val="0"/>
        <w:spacing w:line="360" w:lineRule="auto"/>
        <w:ind w:left="420" w:firstLine="0" w:firstLineChars="0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042795" cy="2505075"/>
            <wp:effectExtent l="0" t="0" r="0" b="0"/>
            <wp:docPr id="2" name="图片 12" descr="C:\Users\ZHOUYU~1\AppData\Local\Temp\WeChat Files\3fdebe4f9d691d9966014a7e882d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C:\Users\ZHOUYU~1\AppData\Local\Temp\WeChat Files\3fdebe4f9d691d9966014a7e882d76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8" t="8897"/>
                    <a:stretch>
                      <a:fillRect/>
                    </a:stretch>
                  </pic:blipFill>
                  <pic:spPr>
                    <a:xfrm>
                      <a:off x="0" y="0"/>
                      <a:ext cx="2062652" cy="252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210" w:firstLineChars="10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（图20）</w:t>
      </w:r>
    </w:p>
    <w:p>
      <w:pPr>
        <w:pStyle w:val="19"/>
        <w:snapToGrid w:val="0"/>
        <w:spacing w:line="360" w:lineRule="auto"/>
        <w:ind w:left="420" w:firstLine="0"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特别提醒：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在线客服仅解答考试系统相关的问题；严禁向在线客服透露或咨询与考试内容有关的问题。关于考试资格、考试成绩、合格线等非考试系统问题，考生需另行咨询考试主办方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</w:t>
      </w:r>
    </w:p>
    <w:p>
      <w:pPr>
        <w:pStyle w:val="19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在线考试开启监控（即第一视角监控）的情况下，要求考试设备的摄像头保持正面面对考生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建议考生的完整的头部、肩部处在监控范围内，并露出双耳。考试设备四周光线充足、均匀，避免监控画面过暗或过亮，导致监控效果不佳被判定为违纪。（如下图21所示）</w:t>
      </w:r>
    </w:p>
    <w:p>
      <w:pPr>
        <w:pStyle w:val="19"/>
        <w:snapToGrid w:val="0"/>
        <w:spacing w:line="360" w:lineRule="auto"/>
        <w:ind w:left="420" w:firstLine="0" w:firstLineChars="0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3130550" cy="23139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34346" cy="23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（图21）</w:t>
      </w:r>
    </w:p>
    <w:p>
      <w:pPr>
        <w:pStyle w:val="2"/>
        <w:numPr>
          <w:ilvl w:val="0"/>
          <w:numId w:val="1"/>
        </w:numPr>
        <w:snapToGrid w:val="0"/>
        <w:spacing w:before="0"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bookmarkStart w:id="2" w:name="_第二视角鹰眼监控要求"/>
      <w:bookmarkEnd w:id="2"/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第二视角鹰眼监控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的架设</w:t>
      </w:r>
    </w:p>
    <w:p>
      <w:pPr>
        <w:pStyle w:val="19"/>
        <w:snapToGrid w:val="0"/>
        <w:spacing w:line="360" w:lineRule="auto"/>
        <w:ind w:left="42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第二视角鹰眼监控设备摄像头建议架设在考试设备的侧后方、距离1.5米-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2米处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、摄像头高度1.2-1.5米，与考试位置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成45度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角（如下图22所示）。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2533650" cy="1878330"/>
            <wp:effectExtent l="0" t="0" r="0" b="7620"/>
            <wp:docPr id="41" name="图片 41" descr="C:\Users\ZHOUYU~1\AppData\Local\Temp\WeChat Files\80c92abad035ec2163b6df84e9137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ZHOUYU~1\AppData\Local\Temp\WeChat Files\80c92abad035ec2163b6df84e91371c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111" cy="191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0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0"/>
          <w:szCs w:val="18"/>
          <w:highlight w:val="lightGray"/>
          <w14:textFill>
            <w14:solidFill>
              <w14:schemeClr w14:val="tx1"/>
            </w14:solidFill>
          </w14:textFill>
        </w:rPr>
        <w:t>（图22）</w:t>
      </w:r>
    </w:p>
    <w:p>
      <w:pPr>
        <w:pStyle w:val="19"/>
        <w:snapToGrid w:val="0"/>
        <w:spacing w:line="360" w:lineRule="auto"/>
        <w:ind w:left="42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第二视角鹰眼监控设备架设好以后，可以使用前置摄像头的拍照功能，查看监控效果、调试监控角度。确认监控摄像头正常工作无遮挡，监控范围覆盖考生上半身（双手可见）、完整的考试设备、答题设备的屏幕、以及考生周边环境。保证考试区域光线均匀充足，避免监控画面过暗或过亮，导致监控效果不佳被判定为违纪（如下图23所示）。</w:t>
      </w:r>
    </w:p>
    <w:p>
      <w:pPr>
        <w:pStyle w:val="19"/>
        <w:snapToGrid w:val="0"/>
        <w:spacing w:line="360" w:lineRule="auto"/>
        <w:ind w:left="42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最后，仔细检查监控设备摆放的稳定程度，避免考中设备倾倒造成损失。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962150" cy="26339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1605" cy="27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0"/>
          <w:szCs w:val="21"/>
          <w:highlight w:val="lightGray"/>
          <w14:textFill>
            <w14:solidFill>
              <w14:schemeClr w14:val="tx1"/>
            </w14:solidFill>
          </w14:textFill>
        </w:rPr>
        <w:t>（图23）</w:t>
      </w:r>
    </w:p>
    <w:p>
      <w:pPr>
        <w:pStyle w:val="19"/>
        <w:snapToGrid w:val="0"/>
        <w:spacing w:line="360" w:lineRule="auto"/>
        <w:ind w:left="42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过程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的中采集的监控信息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将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只允许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考试主办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方查阅，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作为判定考生是否遵守考试规则的辅助依据；不会用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除此之外的其他用途。</w:t>
      </w:r>
    </w:p>
    <w:sectPr>
      <w:headerReference r:id="rId3" w:type="default"/>
      <w:footerReference r:id="rId4" w:type="default"/>
      <w:pgSz w:w="11906" w:h="16838"/>
      <w:pgMar w:top="1440" w:right="1800" w:bottom="567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panose1 w:val="020F0302020204030204"/>
    <w:charset w:val="00"/>
    <w:family w:val="swiss"/>
    <w:pitch w:val="default"/>
    <w:sig w:usb0="00000000" w:usb1="00000000" w:usb2="00000000" w:usb3="00000000" w:csb0="0000009F" w:csb1="00000000"/>
  </w:font>
  <w:font w:name="微软雅黑"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等线">
    <w:altName w:val="DengXian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</w:sdtPr>
    <w:sdtContent>
      <w:sdt>
        <w:sdtPr>
          <w:id w:val="-1669238322"/>
        </w:sdtPr>
        <w:sdtContent>
          <w:p>
            <w:pPr>
              <w:pStyle w:val="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ptab w:relativeTo="margin" w:alignment="center" w:leader="none"/>
    </w:r>
    <w:r>
      <w:ptab w:relativeTo="margin" w:alignment="right" w:leader="none"/>
    </w:r>
    <w:r>
      <w:drawing>
        <wp:inline distT="0" distB="0" distL="0" distR="0">
          <wp:extent cx="647700" cy="299085"/>
          <wp:effectExtent l="0" t="0" r="0" b="5715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108" cy="302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32CA29"/>
    <w:multiLevelType w:val="singleLevel"/>
    <w:tmpl w:val="BC32CA29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EE9CC716"/>
    <w:multiLevelType w:val="singleLevel"/>
    <w:tmpl w:val="EE9CC716"/>
    <w:lvl w:ilvl="0" w:tentative="0">
      <w:start w:val="5"/>
      <w:numFmt w:val="decimal"/>
      <w:suff w:val="nothing"/>
      <w:lvlText w:val="%1）"/>
      <w:lvlJc w:val="left"/>
    </w:lvl>
  </w:abstractNum>
  <w:abstractNum w:abstractNumId="2">
    <w:nsid w:val="07C7080E"/>
    <w:multiLevelType w:val="multilevel"/>
    <w:tmpl w:val="07C7080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decimal"/>
      <w:lvlText w:val="%2)"/>
      <w:lvlJc w:val="left"/>
      <w:pPr>
        <w:ind w:left="780" w:hanging="36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8E11875"/>
    <w:multiLevelType w:val="multilevel"/>
    <w:tmpl w:val="18E11875"/>
    <w:lvl w:ilvl="0" w:tentative="0">
      <w:start w:val="2"/>
      <w:numFmt w:val="decimal"/>
      <w:lvlText w:val="%1.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1C7E3193"/>
    <w:multiLevelType w:val="multilevel"/>
    <w:tmpl w:val="1C7E3193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7587C12"/>
    <w:multiLevelType w:val="multilevel"/>
    <w:tmpl w:val="37587C12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7E82E6F"/>
    <w:multiLevelType w:val="multilevel"/>
    <w:tmpl w:val="57E82E6F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5D6406CF"/>
    <w:multiLevelType w:val="multilevel"/>
    <w:tmpl w:val="5D6406CF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60AC662E"/>
    <w:multiLevelType w:val="multilevel"/>
    <w:tmpl w:val="60AC662E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6BA573DB"/>
    <w:multiLevelType w:val="multilevel"/>
    <w:tmpl w:val="6BA573DB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771E7B11"/>
    <w:multiLevelType w:val="multilevel"/>
    <w:tmpl w:val="771E7B11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7F942166"/>
    <w:multiLevelType w:val="multilevel"/>
    <w:tmpl w:val="7F942166"/>
    <w:lvl w:ilvl="0" w:tentative="0">
      <w:start w:val="1"/>
      <w:numFmt w:val="bullet"/>
      <w:lvlText w:val=""/>
      <w:lvlJc w:val="left"/>
      <w:pPr>
        <w:ind w:left="11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3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0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7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90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12"/>
  </w:num>
  <w:num w:numId="5">
    <w:abstractNumId w:val="8"/>
  </w:num>
  <w:num w:numId="6">
    <w:abstractNumId w:val="11"/>
  </w:num>
  <w:num w:numId="7">
    <w:abstractNumId w:val="0"/>
  </w:num>
  <w:num w:numId="8">
    <w:abstractNumId w:val="7"/>
  </w:num>
  <w:num w:numId="9">
    <w:abstractNumId w:val="10"/>
  </w:num>
  <w:num w:numId="10">
    <w:abstractNumId w:val="3"/>
  </w:num>
  <w:num w:numId="11">
    <w:abstractNumId w:val="6"/>
  </w:num>
  <w:num w:numId="12">
    <w:abstractNumId w:val="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name="annotation text"/>
    <w:lsdException w:unhideWhenUsed="0" w:uiPriority="0" w:semiHidden="0" w:name="header"/>
    <w:lsdException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subject"/>
    <w:basedOn w:val="5"/>
    <w:next w:val="5"/>
    <w:link w:val="27"/>
    <w:unhideWhenUsed/>
    <w:qFormat/>
    <w:uiPriority w:val="0"/>
    <w:rPr>
      <w:b/>
      <w:bCs/>
    </w:rPr>
  </w:style>
  <w:style w:type="paragraph" w:styleId="5">
    <w:name w:val="annotation text"/>
    <w:basedOn w:val="1"/>
    <w:link w:val="26"/>
    <w:unhideWhenUsed/>
    <w:qFormat/>
    <w:uiPriority w:val="0"/>
    <w:rPr>
      <w:sz w:val="20"/>
      <w:szCs w:val="20"/>
    </w:rPr>
  </w:style>
  <w:style w:type="paragraph" w:styleId="6">
    <w:name w:val="Balloon Text"/>
    <w:basedOn w:val="1"/>
    <w:link w:val="22"/>
    <w:uiPriority w:val="0"/>
    <w:rPr>
      <w:sz w:val="18"/>
      <w:szCs w:val="18"/>
    </w:rPr>
  </w:style>
  <w:style w:type="paragraph" w:styleId="7">
    <w:name w:val="footer"/>
    <w:basedOn w:val="1"/>
    <w:link w:val="21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2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0">
    <w:name w:val="Title"/>
    <w:basedOn w:val="1"/>
    <w:next w:val="1"/>
    <w:link w:val="25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FollowedHyperlink"/>
    <w:basedOn w:val="11"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Emphasis"/>
    <w:basedOn w:val="11"/>
    <w:qFormat/>
    <w:uiPriority w:val="20"/>
    <w:rPr>
      <w:color w:val="CC0000"/>
    </w:rPr>
  </w:style>
  <w:style w:type="character" w:styleId="15">
    <w:name w:val="Hyperlink"/>
    <w:basedOn w:val="11"/>
    <w:unhideWhenUsed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6">
    <w:name w:val="annotation reference"/>
    <w:basedOn w:val="11"/>
    <w:unhideWhenUsed/>
    <w:qFormat/>
    <w:uiPriority w:val="0"/>
    <w:rPr>
      <w:sz w:val="16"/>
      <w:szCs w:val="16"/>
    </w:rPr>
  </w:style>
  <w:style w:type="table" w:styleId="18">
    <w:name w:val="Table Grid"/>
    <w:basedOn w:val="17"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页眉 字符"/>
    <w:basedOn w:val="11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1">
    <w:name w:val="页脚 字符"/>
    <w:basedOn w:val="11"/>
    <w:link w:val="7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2">
    <w:name w:val="批注框文本 字符"/>
    <w:basedOn w:val="11"/>
    <w:link w:val="6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3">
    <w:name w:val="标题 1 字符"/>
    <w:basedOn w:val="11"/>
    <w:link w:val="2"/>
    <w:qFormat/>
    <w:uiPriority w:val="0"/>
    <w:rPr>
      <w:rFonts w:ascii="宋体" w:hAnsi="宋体" w:eastAsia="宋体" w:cs="宋体"/>
      <w:b/>
      <w:bCs/>
      <w:kern w:val="44"/>
      <w:sz w:val="44"/>
      <w:szCs w:val="44"/>
    </w:rPr>
  </w:style>
  <w:style w:type="character" w:customStyle="1" w:styleId="24">
    <w:name w:val="标题 2 字符"/>
    <w:basedOn w:val="11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标题 字符"/>
    <w:basedOn w:val="11"/>
    <w:link w:val="10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6">
    <w:name w:val="批注文字 字符"/>
    <w:basedOn w:val="11"/>
    <w:link w:val="5"/>
    <w:semiHidden/>
    <w:qFormat/>
    <w:uiPriority w:val="0"/>
    <w:rPr>
      <w:rFonts w:ascii="宋体" w:hAnsi="宋体" w:eastAsia="宋体" w:cs="宋体"/>
    </w:rPr>
  </w:style>
  <w:style w:type="character" w:customStyle="1" w:styleId="27">
    <w:name w:val="批注主题 字符"/>
    <w:basedOn w:val="26"/>
    <w:link w:val="4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28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29">
    <w:name w:val="网格表 5 深色 - 着色 2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blPr>
        <w:tblLayout w:type="fixed"/>
      </w:tblPr>
      <w:tcPr>
        <w:shd w:val="clear" w:color="auto" w:fill="F7CAAC" w:themeFill="accent2" w:themeFillTint="66"/>
      </w:tcPr>
    </w:tblStylePr>
    <w:tblStylePr w:type="band1Horz">
      <w:tblPr>
        <w:tblLayout w:type="fixed"/>
      </w:tblPr>
      <w:tcPr>
        <w:shd w:val="clear" w:color="auto" w:fill="F7CAAC" w:themeFill="accent2" w:themeFillTint="66"/>
      </w:tcPr>
    </w:tblStylePr>
  </w:style>
  <w:style w:type="table" w:customStyle="1" w:styleId="30">
    <w:name w:val="网格表 5 深色 - 着色 3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blPr>
        <w:tblLayout w:type="fixed"/>
      </w:tblPr>
      <w:tcPr>
        <w:shd w:val="clear" w:color="auto" w:fill="DADADA" w:themeFill="accent3" w:themeFillTint="66"/>
      </w:tcPr>
    </w:tblStylePr>
    <w:tblStylePr w:type="band1Horz">
      <w:tblPr>
        <w:tblLayout w:type="fixed"/>
      </w:tblPr>
      <w:tcPr>
        <w:shd w:val="clear" w:color="auto" w:fill="DADADA" w:themeFill="accent3" w:themeFillTint="66"/>
      </w:tcPr>
    </w:tblStylePr>
  </w:style>
  <w:style w:type="table" w:customStyle="1" w:styleId="31">
    <w:name w:val="网格表 4 - 着色 21"/>
    <w:basedOn w:val="17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  <w:tblLayout w:type="fixed"/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>
        <w:tblLayout w:type="fixed"/>
      </w:tbl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shd w:val="clear" w:color="auto" w:fill="FBE4D5" w:themeFill="accent2" w:themeFillTint="33"/>
      </w:tcPr>
    </w:tblStylePr>
    <w:tblStylePr w:type="band1Horz">
      <w:tblPr>
        <w:tblLayout w:type="fixed"/>
      </w:tblPr>
      <w:tcPr>
        <w:shd w:val="clear" w:color="auto" w:fill="FBE4D5" w:themeFill="accent2" w:themeFillTint="33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14</Pages>
  <Words>493</Words>
  <Characters>2811</Characters>
  <Lines>23</Lines>
  <Paragraphs>6</Paragraphs>
  <TotalTime>0</TotalTime>
  <ScaleCrop>false</ScaleCrop>
  <LinksUpToDate>false</LinksUpToDate>
  <CharactersWithSpaces>3298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2020-06-24T14:06:00Z</dcterms:created>
  <dc:creator>XR</dc:creator>
  <cp:lastModifiedBy>iPhone (2)</cp:lastModifiedBy>
  <dcterms:modified xsi:type="dcterms:W3CDTF">2020-07-22T09:14:21Z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2052-10.13.0</vt:lpwstr>
  </property>
</Properties>
</file>